
<file path=[Content_Types].xml><?xml version="1.0" encoding="utf-8"?>
<Types xmlns="http://schemas.openxmlformats.org/package/2006/content-types">
  <Default Extension="png" ContentType="image/png"/>
  <Default Extension="bin" ContentType="application/vnd.openxmlformats-officedocument.oleObject"/>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D3FF20" w14:textId="77777777" w:rsidR="00ED6945" w:rsidRPr="00BC0FA6" w:rsidRDefault="00B0238B" w:rsidP="00ED6945">
      <w:pPr>
        <w:pStyle w:val="titrecouverture19pt"/>
        <w:ind w:firstLine="0"/>
        <w:rPr>
          <w:rFonts w:ascii="Century Gothic" w:hAnsi="Century Gothic"/>
        </w:rPr>
      </w:pPr>
      <w:r w:rsidRPr="00BC0FA6">
        <w:rPr>
          <w:rFonts w:ascii="Century Gothic" w:hAnsi="Century Gothic"/>
          <w:noProof/>
        </w:rPr>
        <w:drawing>
          <wp:inline distT="0" distB="0" distL="0" distR="0" wp14:anchorId="62C41698" wp14:editId="17A3C127">
            <wp:extent cx="3230245" cy="59690"/>
            <wp:effectExtent l="19050" t="0" r="8255" b="0"/>
            <wp:docPr id="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2" cstate="print"/>
                    <a:srcRect/>
                    <a:stretch>
                      <a:fillRect/>
                    </a:stretch>
                  </pic:blipFill>
                  <pic:spPr bwMode="auto">
                    <a:xfrm>
                      <a:off x="0" y="0"/>
                      <a:ext cx="3230245" cy="59690"/>
                    </a:xfrm>
                    <a:prstGeom prst="rect">
                      <a:avLst/>
                    </a:prstGeom>
                    <a:noFill/>
                    <a:ln w="9525">
                      <a:noFill/>
                      <a:miter lim="800000"/>
                      <a:headEnd/>
                      <a:tailEnd/>
                    </a:ln>
                  </pic:spPr>
                </pic:pic>
              </a:graphicData>
            </a:graphic>
          </wp:inline>
        </w:drawing>
      </w:r>
    </w:p>
    <w:p w14:paraId="7EEF4158" w14:textId="77777777" w:rsidR="00ED6945" w:rsidRPr="00BC0FA6" w:rsidRDefault="00ED6945" w:rsidP="00ED6945">
      <w:pPr>
        <w:rPr>
          <w:rFonts w:ascii="Century Gothic" w:hAnsi="Century Gothic" w:cs="Arial"/>
        </w:rPr>
      </w:pPr>
    </w:p>
    <w:p w14:paraId="3BAABB30" w14:textId="77777777" w:rsidR="00ED6945" w:rsidRPr="00BC0FA6" w:rsidRDefault="00ED6945" w:rsidP="00ED6945">
      <w:pPr>
        <w:rPr>
          <w:rFonts w:ascii="Century Gothic" w:hAnsi="Century Gothic" w:cs="Arial"/>
        </w:rPr>
      </w:pPr>
    </w:p>
    <w:p w14:paraId="1FDC01C6" w14:textId="77777777" w:rsidR="00ED6945" w:rsidRPr="00BC0FA6" w:rsidRDefault="00ED6945" w:rsidP="00ED6945">
      <w:pPr>
        <w:rPr>
          <w:rFonts w:ascii="Century Gothic" w:hAnsi="Century Gothic" w:cs="Arial"/>
          <w:sz w:val="20"/>
        </w:rPr>
      </w:pPr>
    </w:p>
    <w:p w14:paraId="563CBA88" w14:textId="77777777" w:rsidR="002838B7" w:rsidRPr="00BC0FA6" w:rsidRDefault="002838B7" w:rsidP="002838B7">
      <w:pPr>
        <w:pStyle w:val="Couverture18"/>
        <w:rPr>
          <w:rFonts w:ascii="Century Gothic" w:hAnsi="Century Gothic"/>
          <w:color w:val="1F497D"/>
          <w:sz w:val="56"/>
          <w:szCs w:val="56"/>
        </w:rPr>
      </w:pPr>
      <w:r w:rsidRPr="00BC0FA6">
        <w:rPr>
          <w:rFonts w:ascii="Century Gothic" w:hAnsi="Century Gothic"/>
          <w:color w:val="1F497D"/>
          <w:sz w:val="56"/>
          <w:szCs w:val="56"/>
        </w:rPr>
        <w:t>Guichet ONEGATE</w:t>
      </w:r>
    </w:p>
    <w:p w14:paraId="72CCD6AF" w14:textId="77777777" w:rsidR="002838B7" w:rsidRPr="00BC0FA6" w:rsidRDefault="002838B7" w:rsidP="002838B7">
      <w:pPr>
        <w:jc w:val="center"/>
        <w:rPr>
          <w:rFonts w:ascii="Century Gothic" w:hAnsi="Century Gothic" w:cs="Arial"/>
        </w:rPr>
      </w:pPr>
    </w:p>
    <w:p w14:paraId="3754EB44" w14:textId="77777777" w:rsidR="002838B7" w:rsidRPr="00BC0FA6" w:rsidRDefault="002838B7" w:rsidP="002838B7">
      <w:pPr>
        <w:jc w:val="center"/>
        <w:rPr>
          <w:rFonts w:ascii="Century Gothic" w:hAnsi="Century Gothic" w:cs="Arial"/>
        </w:rPr>
      </w:pPr>
    </w:p>
    <w:p w14:paraId="4FD25490" w14:textId="77777777" w:rsidR="002838B7" w:rsidRPr="00BC0FA6" w:rsidRDefault="002838B7" w:rsidP="002838B7">
      <w:pPr>
        <w:pStyle w:val="Couverture18"/>
        <w:rPr>
          <w:rFonts w:ascii="Century Gothic" w:hAnsi="Century Gothic"/>
          <w:b w:val="0"/>
          <w:sz w:val="24"/>
          <w:szCs w:val="24"/>
        </w:rPr>
      </w:pPr>
    </w:p>
    <w:p w14:paraId="5302EF61" w14:textId="77777777" w:rsidR="002838B7" w:rsidRPr="00BC0FA6" w:rsidRDefault="002838B7" w:rsidP="002838B7">
      <w:pPr>
        <w:pStyle w:val="Couverture18"/>
        <w:rPr>
          <w:rFonts w:ascii="Century Gothic" w:hAnsi="Century Gothic"/>
        </w:rPr>
      </w:pPr>
      <w:r w:rsidRPr="00BC0FA6">
        <w:rPr>
          <w:rFonts w:ascii="Century Gothic" w:hAnsi="Century Gothic"/>
        </w:rPr>
        <w:t>__________________________</w:t>
      </w:r>
    </w:p>
    <w:p w14:paraId="32A638A0" w14:textId="77777777" w:rsidR="002838B7" w:rsidRPr="00BC0FA6" w:rsidRDefault="002838B7" w:rsidP="002838B7">
      <w:pPr>
        <w:jc w:val="center"/>
        <w:rPr>
          <w:rFonts w:ascii="Century Gothic" w:hAnsi="Century Gothic" w:cs="Arial"/>
        </w:rPr>
      </w:pPr>
    </w:p>
    <w:p w14:paraId="2DD72A8B" w14:textId="77777777" w:rsidR="002838B7" w:rsidRPr="00BC0FA6" w:rsidRDefault="002838B7" w:rsidP="002838B7">
      <w:pPr>
        <w:jc w:val="center"/>
        <w:rPr>
          <w:rFonts w:ascii="Century Gothic" w:hAnsi="Century Gothic" w:cs="Arial"/>
        </w:rPr>
      </w:pPr>
    </w:p>
    <w:p w14:paraId="3287D6DC" w14:textId="77777777" w:rsidR="002838B7" w:rsidRPr="00BC0FA6" w:rsidRDefault="00585A92" w:rsidP="002838B7">
      <w:pPr>
        <w:pStyle w:val="Couverture18"/>
        <w:rPr>
          <w:rFonts w:ascii="Century Gothic" w:hAnsi="Century Gothic"/>
          <w:color w:val="1F497D"/>
          <w:sz w:val="20"/>
          <w:szCs w:val="20"/>
        </w:rPr>
      </w:pPr>
      <w:r w:rsidRPr="00FF6548">
        <w:rPr>
          <w:rFonts w:ascii="Century Gothic" w:hAnsi="Century Gothic"/>
          <w:color w:val="1F497D"/>
          <w:sz w:val="40"/>
          <w:szCs w:val="40"/>
        </w:rPr>
        <w:t>Manuel d’utilisateur</w:t>
      </w:r>
    </w:p>
    <w:p w14:paraId="204A90E3" w14:textId="77777777" w:rsidR="002838B7" w:rsidRPr="00BC0FA6" w:rsidRDefault="002838B7" w:rsidP="002838B7">
      <w:pPr>
        <w:pStyle w:val="Couverture18"/>
        <w:rPr>
          <w:rFonts w:ascii="Century Gothic" w:hAnsi="Century Gothic"/>
        </w:rPr>
      </w:pPr>
      <w:r w:rsidRPr="00BC0FA6">
        <w:rPr>
          <w:rFonts w:ascii="Century Gothic" w:hAnsi="Century Gothic"/>
        </w:rPr>
        <w:t>__________________________</w:t>
      </w:r>
    </w:p>
    <w:p w14:paraId="67A51B92" w14:textId="77777777" w:rsidR="002838B7" w:rsidRPr="00BC0FA6" w:rsidRDefault="002838B7" w:rsidP="002838B7">
      <w:pPr>
        <w:jc w:val="center"/>
        <w:rPr>
          <w:rFonts w:ascii="Century Gothic" w:hAnsi="Century Gothic" w:cs="Arial"/>
        </w:rPr>
      </w:pPr>
    </w:p>
    <w:p w14:paraId="441F9857" w14:textId="77777777" w:rsidR="00194CF3" w:rsidRPr="00BC0FA6" w:rsidRDefault="00B727DD" w:rsidP="00194CF3">
      <w:pPr>
        <w:pStyle w:val="Couverture18"/>
        <w:rPr>
          <w:rFonts w:ascii="Century Gothic" w:hAnsi="Century Gothic"/>
          <w:b w:val="0"/>
          <w:color w:val="1F497D"/>
          <w:sz w:val="48"/>
          <w:szCs w:val="48"/>
        </w:rPr>
      </w:pPr>
      <w:r>
        <w:rPr>
          <w:rFonts w:ascii="Century Gothic" w:hAnsi="Century Gothic"/>
          <w:b w:val="0"/>
          <w:color w:val="1F497D"/>
          <w:sz w:val="48"/>
          <w:szCs w:val="48"/>
        </w:rPr>
        <w:t xml:space="preserve">    Fiche declarative</w:t>
      </w:r>
      <w:r w:rsidR="005A63E3">
        <w:rPr>
          <w:rFonts w:ascii="Century Gothic" w:hAnsi="Century Gothic"/>
          <w:b w:val="0"/>
          <w:color w:val="1F497D"/>
          <w:sz w:val="48"/>
          <w:szCs w:val="48"/>
        </w:rPr>
        <w:t xml:space="preserve"> </w:t>
      </w:r>
      <w:r w:rsidR="008E1BA8">
        <w:rPr>
          <w:rFonts w:ascii="Century Gothic" w:hAnsi="Century Gothic"/>
          <w:b w:val="0"/>
          <w:color w:val="1F497D"/>
          <w:sz w:val="48"/>
          <w:szCs w:val="48"/>
        </w:rPr>
        <w:t>SOLVA</w:t>
      </w:r>
    </w:p>
    <w:p w14:paraId="0B241574" w14:textId="77777777" w:rsidR="00194CF3" w:rsidRPr="00BC0FA6" w:rsidRDefault="00194CF3" w:rsidP="00194CF3">
      <w:pPr>
        <w:pStyle w:val="Couverture18"/>
        <w:rPr>
          <w:rFonts w:ascii="Century Gothic" w:hAnsi="Century Gothic"/>
          <w:b w:val="0"/>
          <w:color w:val="1F497D"/>
          <w:sz w:val="48"/>
          <w:szCs w:val="48"/>
        </w:rPr>
      </w:pPr>
    </w:p>
    <w:p w14:paraId="0257C070" w14:textId="77777777" w:rsidR="00585A92" w:rsidRPr="00FF6548" w:rsidRDefault="005A63E3" w:rsidP="00585A92">
      <w:pPr>
        <w:pStyle w:val="Couverture18"/>
        <w:rPr>
          <w:rFonts w:ascii="Century Gothic" w:hAnsi="Century Gothic"/>
          <w:b w:val="0"/>
          <w:color w:val="1F497D"/>
          <w:sz w:val="48"/>
          <w:szCs w:val="48"/>
        </w:rPr>
      </w:pPr>
      <w:r>
        <w:rPr>
          <w:rFonts w:ascii="Century Gothic" w:hAnsi="Century Gothic"/>
          <w:b w:val="0"/>
          <w:color w:val="1F497D"/>
          <w:sz w:val="48"/>
          <w:szCs w:val="48"/>
        </w:rPr>
        <w:t>(</w:t>
      </w:r>
      <w:r w:rsidR="00721B6B">
        <w:rPr>
          <w:rFonts w:ascii="Century Gothic" w:hAnsi="Century Gothic"/>
          <w:b w:val="0"/>
          <w:color w:val="1F497D"/>
          <w:sz w:val="48"/>
          <w:szCs w:val="48"/>
        </w:rPr>
        <w:t>FD</w:t>
      </w:r>
      <w:r w:rsidR="008E1BA8">
        <w:rPr>
          <w:rFonts w:ascii="Century Gothic" w:hAnsi="Century Gothic"/>
          <w:b w:val="0"/>
          <w:color w:val="1F497D"/>
          <w:sz w:val="48"/>
          <w:szCs w:val="48"/>
        </w:rPr>
        <w:t>S</w:t>
      </w:r>
      <w:r>
        <w:rPr>
          <w:rFonts w:ascii="Century Gothic" w:hAnsi="Century Gothic"/>
          <w:b w:val="0"/>
          <w:color w:val="1F497D"/>
          <w:sz w:val="48"/>
          <w:szCs w:val="48"/>
        </w:rPr>
        <w:t>)</w:t>
      </w:r>
    </w:p>
    <w:p w14:paraId="7B7E2C20" w14:textId="77777777" w:rsidR="00585A92" w:rsidRDefault="00585A92" w:rsidP="00194CF3">
      <w:pPr>
        <w:pStyle w:val="Couverture18"/>
        <w:rPr>
          <w:rFonts w:ascii="Century Gothic" w:hAnsi="Century Gothic"/>
          <w:b w:val="0"/>
          <w:color w:val="1F497D"/>
          <w:sz w:val="48"/>
          <w:szCs w:val="48"/>
        </w:rPr>
      </w:pPr>
    </w:p>
    <w:p w14:paraId="326FC49C" w14:textId="77777777" w:rsidR="00585A92" w:rsidRDefault="00585A92" w:rsidP="00585A92">
      <w:pPr>
        <w:pStyle w:val="Couverture18"/>
        <w:rPr>
          <w:rFonts w:ascii="Century Gothic" w:hAnsi="Century Gothic"/>
          <w:b w:val="0"/>
          <w:sz w:val="24"/>
          <w:szCs w:val="24"/>
        </w:rPr>
      </w:pPr>
    </w:p>
    <w:p w14:paraId="04D65E55" w14:textId="23848FE0" w:rsidR="000329CD" w:rsidRDefault="009348EE" w:rsidP="00585A92">
      <w:pPr>
        <w:pStyle w:val="Couverture18"/>
        <w:rPr>
          <w:rFonts w:ascii="Century Gothic" w:hAnsi="Century Gothic"/>
          <w:b w:val="0"/>
          <w:sz w:val="24"/>
          <w:szCs w:val="24"/>
        </w:rPr>
      </w:pPr>
      <w:r>
        <w:rPr>
          <w:rFonts w:ascii="Century Gothic" w:hAnsi="Century Gothic"/>
          <w:b w:val="0"/>
          <w:sz w:val="24"/>
          <w:szCs w:val="24"/>
        </w:rPr>
        <w:t xml:space="preserve">VERSION </w:t>
      </w:r>
      <w:r w:rsidR="00215A0A">
        <w:rPr>
          <w:rFonts w:ascii="Century Gothic" w:hAnsi="Century Gothic"/>
          <w:b w:val="0"/>
          <w:sz w:val="24"/>
          <w:szCs w:val="24"/>
        </w:rPr>
        <w:t>2.</w:t>
      </w:r>
      <w:r w:rsidR="002271BB">
        <w:rPr>
          <w:rFonts w:ascii="Century Gothic" w:hAnsi="Century Gothic"/>
          <w:b w:val="0"/>
          <w:sz w:val="24"/>
          <w:szCs w:val="24"/>
        </w:rPr>
        <w:t>1</w:t>
      </w:r>
      <w:r w:rsidR="00964964">
        <w:rPr>
          <w:rFonts w:ascii="Century Gothic" w:hAnsi="Century Gothic"/>
          <w:b w:val="0"/>
          <w:sz w:val="24"/>
          <w:szCs w:val="24"/>
        </w:rPr>
        <w:t xml:space="preserve"> </w:t>
      </w:r>
      <w:r>
        <w:rPr>
          <w:rFonts w:ascii="Century Gothic" w:hAnsi="Century Gothic"/>
          <w:b w:val="0"/>
          <w:sz w:val="24"/>
          <w:szCs w:val="24"/>
        </w:rPr>
        <w:t>–</w:t>
      </w:r>
      <w:r w:rsidR="00964964">
        <w:rPr>
          <w:rFonts w:ascii="Century Gothic" w:hAnsi="Century Gothic"/>
          <w:b w:val="0"/>
          <w:sz w:val="24"/>
          <w:szCs w:val="24"/>
        </w:rPr>
        <w:t xml:space="preserve"> </w:t>
      </w:r>
      <w:r w:rsidR="00D41866">
        <w:rPr>
          <w:rFonts w:ascii="Century Gothic" w:hAnsi="Century Gothic"/>
          <w:b w:val="0"/>
          <w:sz w:val="24"/>
          <w:szCs w:val="24"/>
        </w:rPr>
        <w:t>26/01/2022</w:t>
      </w:r>
    </w:p>
    <w:p w14:paraId="2EED8533" w14:textId="77777777" w:rsidR="000329CD" w:rsidRPr="00FF6548" w:rsidRDefault="000329CD" w:rsidP="00585A92">
      <w:pPr>
        <w:pStyle w:val="Couverture18"/>
        <w:rPr>
          <w:rFonts w:ascii="Century Gothic" w:hAnsi="Century Gothic"/>
          <w:b w:val="0"/>
          <w:sz w:val="24"/>
          <w:szCs w:val="24"/>
        </w:rPr>
      </w:pPr>
    </w:p>
    <w:p w14:paraId="691BB058" w14:textId="77777777" w:rsidR="002838B7" w:rsidRPr="00BC0FA6" w:rsidRDefault="002838B7" w:rsidP="002838B7">
      <w:pPr>
        <w:pStyle w:val="Couverture18"/>
        <w:rPr>
          <w:rFonts w:ascii="Century Gothic" w:hAnsi="Century Gothic"/>
          <w:b w:val="0"/>
          <w:sz w:val="24"/>
          <w:szCs w:val="24"/>
        </w:rPr>
      </w:pPr>
    </w:p>
    <w:p w14:paraId="6649105C" w14:textId="77777777" w:rsidR="002838B7" w:rsidRPr="00BC0FA6" w:rsidRDefault="002838B7" w:rsidP="002838B7">
      <w:pPr>
        <w:pStyle w:val="Couverture18"/>
        <w:rPr>
          <w:rFonts w:ascii="Century Gothic" w:hAnsi="Century Gothic"/>
          <w:b w:val="0"/>
          <w:sz w:val="24"/>
          <w:szCs w:val="24"/>
        </w:rPr>
      </w:pPr>
    </w:p>
    <w:p w14:paraId="1C0584F2" w14:textId="77777777" w:rsidR="002838B7" w:rsidRPr="00BC0FA6" w:rsidRDefault="002838B7" w:rsidP="002838B7">
      <w:pPr>
        <w:pStyle w:val="Couverture18"/>
        <w:rPr>
          <w:rFonts w:ascii="Century Gothic" w:hAnsi="Century Gothic"/>
          <w:b w:val="0"/>
          <w:sz w:val="24"/>
          <w:szCs w:val="24"/>
        </w:rPr>
      </w:pPr>
    </w:p>
    <w:p w14:paraId="1ACA047E" w14:textId="77777777" w:rsidR="002838B7" w:rsidRPr="00BC0FA6" w:rsidRDefault="002838B7" w:rsidP="002838B7">
      <w:pPr>
        <w:pStyle w:val="Couverture18"/>
        <w:rPr>
          <w:rFonts w:ascii="Century Gothic" w:hAnsi="Century Gothic"/>
          <w:b w:val="0"/>
          <w:sz w:val="24"/>
          <w:szCs w:val="24"/>
        </w:rPr>
      </w:pPr>
    </w:p>
    <w:p w14:paraId="531B21AD" w14:textId="77777777" w:rsidR="002838B7" w:rsidRPr="00BC0FA6" w:rsidRDefault="002838B7" w:rsidP="002838B7">
      <w:pPr>
        <w:pStyle w:val="Couverture18"/>
        <w:rPr>
          <w:rFonts w:ascii="Century Gothic" w:hAnsi="Century Gothic"/>
          <w:b w:val="0"/>
          <w:sz w:val="24"/>
          <w:szCs w:val="24"/>
        </w:rPr>
      </w:pPr>
    </w:p>
    <w:p w14:paraId="52E7C3C3" w14:textId="77777777" w:rsidR="002838B7" w:rsidRPr="00BC0FA6" w:rsidRDefault="002838B7" w:rsidP="002838B7">
      <w:pPr>
        <w:pStyle w:val="Couverture18"/>
        <w:rPr>
          <w:rFonts w:ascii="Century Gothic" w:hAnsi="Century Gothic"/>
          <w:b w:val="0"/>
          <w:sz w:val="24"/>
          <w:szCs w:val="24"/>
        </w:rPr>
      </w:pPr>
    </w:p>
    <w:p w14:paraId="204DE87B" w14:textId="77777777" w:rsidR="0075548D" w:rsidRPr="00BC0FA6" w:rsidRDefault="002838B7" w:rsidP="002838B7">
      <w:pPr>
        <w:jc w:val="center"/>
        <w:rPr>
          <w:rFonts w:ascii="Century Gothic" w:hAnsi="Century Gothic" w:cs="Arial"/>
          <w:sz w:val="20"/>
        </w:rPr>
      </w:pPr>
      <w:r w:rsidRPr="00BC0FA6">
        <w:rPr>
          <w:rFonts w:ascii="Century Gothic" w:hAnsi="Century Gothic" w:cs="Arial"/>
          <w:noProof/>
        </w:rPr>
        <w:drawing>
          <wp:inline distT="0" distB="0" distL="0" distR="0" wp14:anchorId="0035B948" wp14:editId="2811B6E8">
            <wp:extent cx="2482215" cy="1223010"/>
            <wp:effectExtent l="19050" t="0" r="0" b="0"/>
            <wp:docPr id="3" name="Image 1" descr="logo_BDF_cou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_BDF_couleur"/>
                    <pic:cNvPicPr>
                      <a:picLocks noChangeAspect="1" noChangeArrowheads="1"/>
                    </pic:cNvPicPr>
                  </pic:nvPicPr>
                  <pic:blipFill>
                    <a:blip r:embed="rId13" cstate="print"/>
                    <a:srcRect/>
                    <a:stretch>
                      <a:fillRect/>
                    </a:stretch>
                  </pic:blipFill>
                  <pic:spPr bwMode="auto">
                    <a:xfrm>
                      <a:off x="0" y="0"/>
                      <a:ext cx="2482215" cy="1223010"/>
                    </a:xfrm>
                    <a:prstGeom prst="rect">
                      <a:avLst/>
                    </a:prstGeom>
                    <a:noFill/>
                    <a:ln w="9525">
                      <a:noFill/>
                      <a:miter lim="800000"/>
                      <a:headEnd/>
                      <a:tailEnd/>
                    </a:ln>
                  </pic:spPr>
                </pic:pic>
              </a:graphicData>
            </a:graphic>
          </wp:inline>
        </w:drawing>
      </w:r>
    </w:p>
    <w:p w14:paraId="67DC8BF3" w14:textId="77777777" w:rsidR="00ED6945" w:rsidRPr="00BC0FA6" w:rsidRDefault="00ED6945" w:rsidP="00ED6945">
      <w:pPr>
        <w:jc w:val="center"/>
        <w:rPr>
          <w:rFonts w:ascii="Century Gothic" w:hAnsi="Century Gothic" w:cs="Arial"/>
          <w:sz w:val="20"/>
        </w:rPr>
      </w:pPr>
      <w:r w:rsidRPr="00BC0FA6">
        <w:rPr>
          <w:rFonts w:ascii="Century Gothic" w:hAnsi="Century Gothic" w:cs="Arial"/>
          <w:sz w:val="20"/>
        </w:rPr>
        <w:t>ORGANISATION ET INFORMATIQUE</w:t>
      </w:r>
    </w:p>
    <w:p w14:paraId="12F1DE3E" w14:textId="77777777" w:rsidR="00ED6945" w:rsidRPr="00BC0FA6" w:rsidRDefault="00ED6945" w:rsidP="00ED6945">
      <w:pPr>
        <w:jc w:val="center"/>
        <w:rPr>
          <w:rFonts w:ascii="Century Gothic" w:hAnsi="Century Gothic" w:cs="Arial"/>
          <w:sz w:val="20"/>
        </w:rPr>
      </w:pPr>
      <w:r w:rsidRPr="00BC0FA6">
        <w:rPr>
          <w:rFonts w:ascii="Century Gothic" w:hAnsi="Century Gothic" w:cs="Arial"/>
          <w:sz w:val="20"/>
        </w:rPr>
        <w:t>SDESS</w:t>
      </w:r>
    </w:p>
    <w:p w14:paraId="63E7B8C1" w14:textId="77777777" w:rsidR="002838B7" w:rsidRPr="00BC0FA6" w:rsidRDefault="002838B7" w:rsidP="00ED6945">
      <w:pPr>
        <w:jc w:val="center"/>
        <w:rPr>
          <w:rFonts w:ascii="Century Gothic" w:hAnsi="Century Gothic" w:cs="Arial"/>
          <w:sz w:val="20"/>
        </w:rPr>
      </w:pPr>
    </w:p>
    <w:p w14:paraId="4BA7A1D9" w14:textId="77777777" w:rsidR="002838B7" w:rsidRPr="00BC0FA6" w:rsidRDefault="002838B7" w:rsidP="00ED6945">
      <w:pPr>
        <w:jc w:val="center"/>
        <w:rPr>
          <w:rFonts w:ascii="Century Gothic" w:hAnsi="Century Gothic" w:cs="Arial"/>
          <w:sz w:val="20"/>
        </w:rPr>
      </w:pPr>
    </w:p>
    <w:p w14:paraId="78F8E496" w14:textId="77777777" w:rsidR="002838B7" w:rsidRPr="00BC0FA6" w:rsidRDefault="002838B7" w:rsidP="009F3172">
      <w:pPr>
        <w:pStyle w:val="logocouverture"/>
        <w:framePr w:w="0" w:hRule="auto" w:wrap="auto" w:vAnchor="margin" w:hAnchor="text" w:xAlign="left" w:yAlign="inline"/>
        <w:pBdr>
          <w:bottom w:val="single" w:sz="18" w:space="4" w:color="auto"/>
        </w:pBdr>
        <w:ind w:left="2268" w:right="2125" w:firstLine="0"/>
        <w:jc w:val="both"/>
        <w:rPr>
          <w:rFonts w:ascii="Century Gothic" w:hAnsi="Century Gothic"/>
        </w:rPr>
      </w:pPr>
    </w:p>
    <w:p w14:paraId="7F6637C3" w14:textId="77777777" w:rsidR="006F219D" w:rsidRPr="004C7CAF" w:rsidRDefault="00ED6945" w:rsidP="006F219D">
      <w:pPr>
        <w:rPr>
          <w:rFonts w:ascii="Arial" w:hAnsi="Arial" w:cs="Arial"/>
          <w:b/>
          <w:caps/>
          <w:noProof/>
          <w:color w:val="0070C0"/>
          <w:sz w:val="24"/>
        </w:rPr>
      </w:pPr>
      <w:r w:rsidRPr="00BC0FA6">
        <w:rPr>
          <w:rFonts w:ascii="Century Gothic" w:hAnsi="Century Gothic" w:cs="Arial"/>
        </w:rPr>
        <w:br w:type="page"/>
      </w:r>
      <w:r w:rsidR="006F219D" w:rsidRPr="004C7CAF">
        <w:rPr>
          <w:rFonts w:ascii="Arial" w:hAnsi="Arial" w:cs="Arial"/>
          <w:b/>
          <w:caps/>
          <w:noProof/>
          <w:color w:val="0070C0"/>
          <w:sz w:val="24"/>
        </w:rPr>
        <w:lastRenderedPageBreak/>
        <w:t xml:space="preserve"> </w:t>
      </w:r>
    </w:p>
    <w:p w14:paraId="0F763BFD" w14:textId="77777777" w:rsidR="006508AA" w:rsidRDefault="0012240E" w:rsidP="00FB067E">
      <w:pPr>
        <w:jc w:val="center"/>
        <w:rPr>
          <w:rFonts w:ascii="Arial" w:hAnsi="Arial" w:cs="Arial"/>
          <w:b/>
          <w:caps/>
          <w:noProof/>
          <w:color w:val="0070C0"/>
          <w:sz w:val="24"/>
        </w:rPr>
      </w:pPr>
      <w:r>
        <w:rPr>
          <w:rFonts w:ascii="Arial" w:hAnsi="Arial" w:cs="Arial"/>
          <w:b/>
          <w:caps/>
          <w:noProof/>
          <w:color w:val="0070C0"/>
          <w:sz w:val="24"/>
        </w:rPr>
        <w:t>SUIVI DES VERSIONS</w:t>
      </w:r>
    </w:p>
    <w:p w14:paraId="45E80E09" w14:textId="77777777" w:rsidR="0012240E" w:rsidRDefault="0012240E" w:rsidP="00FB067E">
      <w:pPr>
        <w:jc w:val="center"/>
        <w:rPr>
          <w:rFonts w:ascii="Arial" w:hAnsi="Arial" w:cs="Arial"/>
          <w:b/>
          <w:caps/>
          <w:noProof/>
          <w:color w:val="0070C0"/>
          <w:sz w:val="24"/>
        </w:rPr>
      </w:pPr>
    </w:p>
    <w:tbl>
      <w:tblPr>
        <w:tblW w:w="8825" w:type="dxa"/>
        <w:tblInd w:w="119" w:type="dxa"/>
        <w:tblLayout w:type="fixed"/>
        <w:tblCellMar>
          <w:left w:w="120" w:type="dxa"/>
          <w:right w:w="120" w:type="dxa"/>
        </w:tblCellMar>
        <w:tblLook w:val="0000" w:firstRow="0" w:lastRow="0" w:firstColumn="0" w:lastColumn="0" w:noHBand="0" w:noVBand="0"/>
      </w:tblPr>
      <w:tblGrid>
        <w:gridCol w:w="994"/>
        <w:gridCol w:w="1275"/>
        <w:gridCol w:w="4395"/>
        <w:gridCol w:w="2161"/>
      </w:tblGrid>
      <w:tr w:rsidR="0012240E" w:rsidRPr="00FE7A82" w14:paraId="33A24A7E" w14:textId="77777777" w:rsidTr="0012240E">
        <w:trPr>
          <w:cantSplit/>
        </w:trPr>
        <w:tc>
          <w:tcPr>
            <w:tcW w:w="994" w:type="dxa"/>
            <w:tcBorders>
              <w:top w:val="double" w:sz="6" w:space="0" w:color="auto"/>
              <w:left w:val="double" w:sz="6" w:space="0" w:color="auto"/>
              <w:bottom w:val="single" w:sz="6" w:space="0" w:color="auto"/>
              <w:right w:val="single" w:sz="6" w:space="0" w:color="auto"/>
            </w:tcBorders>
          </w:tcPr>
          <w:p w14:paraId="726F40CA" w14:textId="77777777" w:rsidR="0012240E" w:rsidRPr="006725FE" w:rsidRDefault="0012240E" w:rsidP="0012240E">
            <w:pPr>
              <w:pStyle w:val="StyleTableauGrasGauche"/>
              <w:jc w:val="center"/>
              <w:rPr>
                <w:rFonts w:ascii="Times New Roman" w:hAnsi="Times New Roman"/>
                <w:sz w:val="22"/>
              </w:rPr>
            </w:pPr>
            <w:r w:rsidRPr="006725FE">
              <w:rPr>
                <w:rFonts w:ascii="Times New Roman" w:hAnsi="Times New Roman"/>
                <w:sz w:val="22"/>
              </w:rPr>
              <w:t>Version</w:t>
            </w:r>
          </w:p>
        </w:tc>
        <w:tc>
          <w:tcPr>
            <w:tcW w:w="1275" w:type="dxa"/>
            <w:tcBorders>
              <w:top w:val="double" w:sz="6" w:space="0" w:color="auto"/>
              <w:left w:val="single" w:sz="6" w:space="0" w:color="auto"/>
              <w:bottom w:val="single" w:sz="6" w:space="0" w:color="auto"/>
              <w:right w:val="single" w:sz="6" w:space="0" w:color="auto"/>
            </w:tcBorders>
          </w:tcPr>
          <w:p w14:paraId="31157733" w14:textId="77777777" w:rsidR="0012240E" w:rsidRPr="006725FE" w:rsidRDefault="0012240E" w:rsidP="0012240E">
            <w:pPr>
              <w:pStyle w:val="StyleTableauGrasGauche"/>
              <w:jc w:val="center"/>
              <w:rPr>
                <w:rFonts w:ascii="Times New Roman" w:hAnsi="Times New Roman"/>
                <w:sz w:val="22"/>
              </w:rPr>
            </w:pPr>
            <w:r w:rsidRPr="006725FE">
              <w:rPr>
                <w:rFonts w:ascii="Times New Roman" w:hAnsi="Times New Roman"/>
                <w:sz w:val="22"/>
              </w:rPr>
              <w:t>Date</w:t>
            </w:r>
          </w:p>
        </w:tc>
        <w:tc>
          <w:tcPr>
            <w:tcW w:w="4395" w:type="dxa"/>
            <w:tcBorders>
              <w:top w:val="double" w:sz="6" w:space="0" w:color="auto"/>
              <w:left w:val="single" w:sz="6" w:space="0" w:color="auto"/>
              <w:bottom w:val="single" w:sz="6" w:space="0" w:color="auto"/>
              <w:right w:val="single" w:sz="6" w:space="0" w:color="auto"/>
            </w:tcBorders>
          </w:tcPr>
          <w:p w14:paraId="1F8AB612" w14:textId="77777777" w:rsidR="0012240E" w:rsidRPr="006725FE" w:rsidRDefault="0012240E" w:rsidP="0012240E">
            <w:pPr>
              <w:pStyle w:val="StyleTableauGrasGauche"/>
              <w:jc w:val="center"/>
              <w:rPr>
                <w:rFonts w:ascii="Times New Roman" w:hAnsi="Times New Roman"/>
                <w:sz w:val="22"/>
              </w:rPr>
            </w:pPr>
            <w:r w:rsidRPr="006725FE">
              <w:rPr>
                <w:rFonts w:ascii="Times New Roman" w:hAnsi="Times New Roman"/>
                <w:sz w:val="22"/>
              </w:rPr>
              <w:t>Commentaire</w:t>
            </w:r>
          </w:p>
        </w:tc>
        <w:tc>
          <w:tcPr>
            <w:tcW w:w="2161" w:type="dxa"/>
            <w:tcBorders>
              <w:top w:val="double" w:sz="6" w:space="0" w:color="auto"/>
              <w:left w:val="single" w:sz="6" w:space="0" w:color="auto"/>
              <w:bottom w:val="single" w:sz="6" w:space="0" w:color="auto"/>
              <w:right w:val="double" w:sz="6" w:space="0" w:color="auto"/>
            </w:tcBorders>
          </w:tcPr>
          <w:p w14:paraId="2777A283" w14:textId="77777777" w:rsidR="0012240E" w:rsidRPr="006725FE" w:rsidRDefault="0012240E" w:rsidP="0012240E">
            <w:pPr>
              <w:pStyle w:val="StyleTableauGrasGauche"/>
              <w:jc w:val="center"/>
              <w:rPr>
                <w:rFonts w:ascii="Times New Roman" w:hAnsi="Times New Roman"/>
                <w:sz w:val="22"/>
              </w:rPr>
            </w:pPr>
            <w:r w:rsidRPr="006725FE">
              <w:rPr>
                <w:rFonts w:ascii="Times New Roman" w:hAnsi="Times New Roman"/>
                <w:sz w:val="22"/>
              </w:rPr>
              <w:t>Rédacteur</w:t>
            </w:r>
          </w:p>
        </w:tc>
      </w:tr>
      <w:tr w:rsidR="0012240E" w:rsidRPr="00FE7A82" w14:paraId="041A1565" w14:textId="77777777" w:rsidTr="0012240E">
        <w:trPr>
          <w:cantSplit/>
        </w:trPr>
        <w:tc>
          <w:tcPr>
            <w:tcW w:w="994" w:type="dxa"/>
            <w:tcBorders>
              <w:top w:val="single" w:sz="6" w:space="0" w:color="auto"/>
              <w:left w:val="double" w:sz="6" w:space="0" w:color="auto"/>
              <w:bottom w:val="single" w:sz="6" w:space="0" w:color="auto"/>
              <w:right w:val="single" w:sz="6" w:space="0" w:color="auto"/>
            </w:tcBorders>
            <w:vAlign w:val="center"/>
          </w:tcPr>
          <w:p w14:paraId="74108183" w14:textId="77777777" w:rsidR="0012240E" w:rsidRPr="006725FE" w:rsidRDefault="008E1BA8" w:rsidP="0012240E">
            <w:pPr>
              <w:pStyle w:val="Tableau"/>
              <w:ind w:right="-120" w:firstLine="0"/>
              <w:rPr>
                <w:rFonts w:ascii="Times New Roman" w:hAnsi="Times New Roman"/>
                <w:b/>
                <w:sz w:val="22"/>
              </w:rPr>
            </w:pPr>
            <w:r>
              <w:rPr>
                <w:rFonts w:ascii="Times New Roman" w:hAnsi="Times New Roman"/>
                <w:b/>
                <w:sz w:val="22"/>
              </w:rPr>
              <w:t>1.0</w:t>
            </w:r>
          </w:p>
        </w:tc>
        <w:tc>
          <w:tcPr>
            <w:tcW w:w="1275" w:type="dxa"/>
            <w:tcBorders>
              <w:top w:val="single" w:sz="6" w:space="0" w:color="auto"/>
              <w:left w:val="single" w:sz="6" w:space="0" w:color="auto"/>
              <w:bottom w:val="single" w:sz="6" w:space="0" w:color="auto"/>
              <w:right w:val="single" w:sz="6" w:space="0" w:color="auto"/>
            </w:tcBorders>
            <w:vAlign w:val="center"/>
          </w:tcPr>
          <w:p w14:paraId="38457234" w14:textId="77777777" w:rsidR="0012240E" w:rsidRPr="006725FE" w:rsidRDefault="008E1BA8" w:rsidP="008E1BA8">
            <w:pPr>
              <w:pStyle w:val="StyleTableauGrasGauche"/>
              <w:jc w:val="center"/>
              <w:rPr>
                <w:rFonts w:ascii="Times New Roman" w:hAnsi="Times New Roman"/>
                <w:sz w:val="22"/>
              </w:rPr>
            </w:pPr>
            <w:r>
              <w:rPr>
                <w:rFonts w:ascii="Times New Roman" w:hAnsi="Times New Roman"/>
                <w:sz w:val="22"/>
              </w:rPr>
              <w:t>30</w:t>
            </w:r>
            <w:r w:rsidR="009348EE">
              <w:rPr>
                <w:rFonts w:ascii="Times New Roman" w:hAnsi="Times New Roman"/>
                <w:sz w:val="22"/>
              </w:rPr>
              <w:t>/10/201</w:t>
            </w:r>
            <w:r>
              <w:rPr>
                <w:rFonts w:ascii="Times New Roman" w:hAnsi="Times New Roman"/>
                <w:sz w:val="22"/>
              </w:rPr>
              <w:t>8</w:t>
            </w:r>
          </w:p>
        </w:tc>
        <w:tc>
          <w:tcPr>
            <w:tcW w:w="4395" w:type="dxa"/>
            <w:tcBorders>
              <w:top w:val="single" w:sz="6" w:space="0" w:color="auto"/>
              <w:left w:val="single" w:sz="6" w:space="0" w:color="auto"/>
              <w:bottom w:val="single" w:sz="6" w:space="0" w:color="auto"/>
              <w:right w:val="single" w:sz="6" w:space="0" w:color="auto"/>
            </w:tcBorders>
            <w:vAlign w:val="center"/>
          </w:tcPr>
          <w:p w14:paraId="5B3B1938" w14:textId="77777777" w:rsidR="0012240E" w:rsidRPr="006725FE" w:rsidRDefault="0012240E" w:rsidP="0012240E">
            <w:pPr>
              <w:pStyle w:val="Tableau"/>
              <w:ind w:firstLine="22"/>
              <w:jc w:val="left"/>
              <w:rPr>
                <w:rFonts w:ascii="Times New Roman" w:hAnsi="Times New Roman"/>
                <w:sz w:val="22"/>
              </w:rPr>
            </w:pPr>
            <w:r w:rsidRPr="006725FE">
              <w:rPr>
                <w:rFonts w:ascii="Times New Roman" w:hAnsi="Times New Roman"/>
                <w:sz w:val="22"/>
              </w:rPr>
              <w:t xml:space="preserve">Création du document </w:t>
            </w:r>
          </w:p>
        </w:tc>
        <w:tc>
          <w:tcPr>
            <w:tcW w:w="2161" w:type="dxa"/>
            <w:tcBorders>
              <w:top w:val="single" w:sz="6" w:space="0" w:color="auto"/>
              <w:left w:val="single" w:sz="6" w:space="0" w:color="auto"/>
              <w:bottom w:val="single" w:sz="6" w:space="0" w:color="auto"/>
              <w:right w:val="double" w:sz="6" w:space="0" w:color="auto"/>
            </w:tcBorders>
            <w:vAlign w:val="center"/>
          </w:tcPr>
          <w:p w14:paraId="05435B81" w14:textId="59422200" w:rsidR="0012240E" w:rsidRPr="006725FE" w:rsidRDefault="000D26C3" w:rsidP="0012240E">
            <w:pPr>
              <w:pStyle w:val="Tableau"/>
              <w:ind w:firstLine="0"/>
              <w:rPr>
                <w:rFonts w:ascii="Times New Roman" w:hAnsi="Times New Roman"/>
                <w:b/>
                <w:sz w:val="22"/>
              </w:rPr>
            </w:pPr>
            <w:r>
              <w:rPr>
                <w:rFonts w:ascii="Times New Roman" w:hAnsi="Times New Roman"/>
                <w:b/>
                <w:sz w:val="22"/>
              </w:rPr>
              <w:t>Support ONEGATE</w:t>
            </w:r>
          </w:p>
        </w:tc>
      </w:tr>
      <w:tr w:rsidR="0012240E" w:rsidRPr="00FE7A82" w14:paraId="5AAD12DF" w14:textId="77777777" w:rsidTr="0012240E">
        <w:trPr>
          <w:cantSplit/>
        </w:trPr>
        <w:tc>
          <w:tcPr>
            <w:tcW w:w="994" w:type="dxa"/>
            <w:tcBorders>
              <w:top w:val="single" w:sz="6" w:space="0" w:color="auto"/>
              <w:left w:val="double" w:sz="6" w:space="0" w:color="auto"/>
              <w:bottom w:val="single" w:sz="6" w:space="0" w:color="auto"/>
              <w:right w:val="single" w:sz="6" w:space="0" w:color="auto"/>
            </w:tcBorders>
            <w:vAlign w:val="center"/>
          </w:tcPr>
          <w:p w14:paraId="77B379A3" w14:textId="77777777" w:rsidR="0012240E" w:rsidRPr="006725FE" w:rsidRDefault="00156022" w:rsidP="005261D4">
            <w:pPr>
              <w:pStyle w:val="Tableau"/>
              <w:ind w:right="-120" w:firstLine="0"/>
              <w:rPr>
                <w:rFonts w:ascii="Times New Roman" w:hAnsi="Times New Roman"/>
                <w:b/>
                <w:sz w:val="22"/>
              </w:rPr>
            </w:pPr>
            <w:r>
              <w:rPr>
                <w:rFonts w:ascii="Times New Roman" w:hAnsi="Times New Roman"/>
                <w:b/>
                <w:sz w:val="22"/>
              </w:rPr>
              <w:t>2.0</w:t>
            </w:r>
          </w:p>
        </w:tc>
        <w:tc>
          <w:tcPr>
            <w:tcW w:w="1275" w:type="dxa"/>
            <w:tcBorders>
              <w:top w:val="single" w:sz="6" w:space="0" w:color="auto"/>
              <w:left w:val="single" w:sz="6" w:space="0" w:color="auto"/>
              <w:bottom w:val="single" w:sz="6" w:space="0" w:color="auto"/>
              <w:right w:val="single" w:sz="6" w:space="0" w:color="auto"/>
            </w:tcBorders>
            <w:vAlign w:val="center"/>
          </w:tcPr>
          <w:p w14:paraId="3B4E5A07" w14:textId="77777777" w:rsidR="0012240E" w:rsidRPr="006725FE" w:rsidRDefault="00156022" w:rsidP="0012240E">
            <w:pPr>
              <w:pStyle w:val="StyleTableauGrasGauche"/>
              <w:jc w:val="center"/>
              <w:rPr>
                <w:rFonts w:ascii="Times New Roman" w:hAnsi="Times New Roman"/>
                <w:sz w:val="22"/>
              </w:rPr>
            </w:pPr>
            <w:r>
              <w:rPr>
                <w:rFonts w:ascii="Times New Roman" w:hAnsi="Times New Roman"/>
                <w:sz w:val="22"/>
              </w:rPr>
              <w:t>02/01/2020</w:t>
            </w:r>
          </w:p>
        </w:tc>
        <w:tc>
          <w:tcPr>
            <w:tcW w:w="4395" w:type="dxa"/>
            <w:tcBorders>
              <w:top w:val="single" w:sz="6" w:space="0" w:color="auto"/>
              <w:left w:val="single" w:sz="6" w:space="0" w:color="auto"/>
              <w:bottom w:val="single" w:sz="6" w:space="0" w:color="auto"/>
              <w:right w:val="single" w:sz="6" w:space="0" w:color="auto"/>
            </w:tcBorders>
            <w:vAlign w:val="center"/>
          </w:tcPr>
          <w:p w14:paraId="47E0831A" w14:textId="77777777" w:rsidR="00171475" w:rsidRDefault="00156022" w:rsidP="00156022">
            <w:pPr>
              <w:pStyle w:val="Tableau"/>
              <w:ind w:firstLine="22"/>
              <w:jc w:val="left"/>
              <w:rPr>
                <w:rFonts w:ascii="Times New Roman" w:hAnsi="Times New Roman" w:cs="Arial"/>
                <w:b/>
                <w:bCs/>
                <w:caps/>
                <w:sz w:val="22"/>
                <w:szCs w:val="18"/>
              </w:rPr>
            </w:pPr>
            <w:r w:rsidRPr="00156022">
              <w:rPr>
                <w:rFonts w:ascii="Times New Roman" w:hAnsi="Times New Roman"/>
                <w:sz w:val="22"/>
              </w:rPr>
              <w:t>Mise à jour suite à l’évolution du rapport</w:t>
            </w:r>
            <w:r w:rsidR="001D4C76">
              <w:rPr>
                <w:rFonts w:ascii="Times New Roman" w:hAnsi="Times New Roman"/>
                <w:sz w:val="22"/>
              </w:rPr>
              <w:t xml:space="preserve"> et </w:t>
            </w:r>
            <w:r w:rsidR="003D4ECA">
              <w:rPr>
                <w:rFonts w:ascii="Times New Roman" w:hAnsi="Times New Roman"/>
                <w:sz w:val="22"/>
              </w:rPr>
              <w:t>à la nouvelle version de l’application</w:t>
            </w:r>
          </w:p>
        </w:tc>
        <w:tc>
          <w:tcPr>
            <w:tcW w:w="2161" w:type="dxa"/>
            <w:tcBorders>
              <w:top w:val="single" w:sz="6" w:space="0" w:color="auto"/>
              <w:left w:val="single" w:sz="6" w:space="0" w:color="auto"/>
              <w:bottom w:val="single" w:sz="6" w:space="0" w:color="auto"/>
              <w:right w:val="double" w:sz="6" w:space="0" w:color="auto"/>
            </w:tcBorders>
            <w:vAlign w:val="center"/>
          </w:tcPr>
          <w:p w14:paraId="0B125E01" w14:textId="7C465039" w:rsidR="0012240E" w:rsidRPr="006725FE" w:rsidRDefault="000D26C3" w:rsidP="0012240E">
            <w:pPr>
              <w:pStyle w:val="Tableau"/>
              <w:ind w:firstLine="0"/>
              <w:rPr>
                <w:rFonts w:ascii="Times New Roman" w:hAnsi="Times New Roman"/>
                <w:b/>
                <w:sz w:val="22"/>
              </w:rPr>
            </w:pPr>
            <w:r>
              <w:rPr>
                <w:rFonts w:ascii="Times New Roman" w:hAnsi="Times New Roman"/>
                <w:b/>
                <w:sz w:val="22"/>
              </w:rPr>
              <w:t>Support ONEGATE</w:t>
            </w:r>
          </w:p>
        </w:tc>
      </w:tr>
      <w:tr w:rsidR="000D26C3" w:rsidRPr="00FE7A82" w14:paraId="38EB1CCA" w14:textId="77777777" w:rsidTr="0012240E">
        <w:trPr>
          <w:cantSplit/>
        </w:trPr>
        <w:tc>
          <w:tcPr>
            <w:tcW w:w="994" w:type="dxa"/>
            <w:tcBorders>
              <w:top w:val="single" w:sz="6" w:space="0" w:color="auto"/>
              <w:left w:val="double" w:sz="6" w:space="0" w:color="auto"/>
              <w:bottom w:val="single" w:sz="6" w:space="0" w:color="auto"/>
              <w:right w:val="single" w:sz="6" w:space="0" w:color="auto"/>
            </w:tcBorders>
            <w:vAlign w:val="center"/>
          </w:tcPr>
          <w:p w14:paraId="36150217" w14:textId="7571DA1D" w:rsidR="000D26C3" w:rsidRDefault="000D26C3" w:rsidP="00D8501B">
            <w:pPr>
              <w:pStyle w:val="Tableau"/>
              <w:ind w:right="-120" w:firstLine="0"/>
              <w:rPr>
                <w:rFonts w:ascii="Times New Roman" w:hAnsi="Times New Roman"/>
                <w:b/>
                <w:sz w:val="22"/>
              </w:rPr>
            </w:pPr>
            <w:r>
              <w:rPr>
                <w:rFonts w:ascii="Times New Roman" w:hAnsi="Times New Roman"/>
                <w:b/>
                <w:sz w:val="22"/>
              </w:rPr>
              <w:t>2.1</w:t>
            </w:r>
          </w:p>
        </w:tc>
        <w:tc>
          <w:tcPr>
            <w:tcW w:w="1275" w:type="dxa"/>
            <w:tcBorders>
              <w:top w:val="single" w:sz="6" w:space="0" w:color="auto"/>
              <w:left w:val="single" w:sz="6" w:space="0" w:color="auto"/>
              <w:bottom w:val="single" w:sz="6" w:space="0" w:color="auto"/>
              <w:right w:val="single" w:sz="6" w:space="0" w:color="auto"/>
            </w:tcBorders>
            <w:vAlign w:val="center"/>
          </w:tcPr>
          <w:p w14:paraId="5EFE0119" w14:textId="4DF31DED" w:rsidR="000D26C3" w:rsidRDefault="000D26C3" w:rsidP="0012240E">
            <w:pPr>
              <w:pStyle w:val="StyleTableauGrasGauche"/>
              <w:jc w:val="center"/>
              <w:rPr>
                <w:rFonts w:ascii="Times New Roman" w:hAnsi="Times New Roman"/>
                <w:sz w:val="22"/>
              </w:rPr>
            </w:pPr>
            <w:r>
              <w:rPr>
                <w:rFonts w:ascii="Times New Roman" w:hAnsi="Times New Roman"/>
                <w:sz w:val="22"/>
              </w:rPr>
              <w:t>22/01/2020</w:t>
            </w:r>
          </w:p>
        </w:tc>
        <w:tc>
          <w:tcPr>
            <w:tcW w:w="4395" w:type="dxa"/>
            <w:tcBorders>
              <w:top w:val="single" w:sz="6" w:space="0" w:color="auto"/>
              <w:left w:val="single" w:sz="6" w:space="0" w:color="auto"/>
              <w:bottom w:val="single" w:sz="6" w:space="0" w:color="auto"/>
              <w:right w:val="single" w:sz="6" w:space="0" w:color="auto"/>
            </w:tcBorders>
            <w:vAlign w:val="center"/>
          </w:tcPr>
          <w:p w14:paraId="517D06A1" w14:textId="6D021F22" w:rsidR="000D26C3" w:rsidRPr="00156022" w:rsidRDefault="000D26C3" w:rsidP="003F0562">
            <w:pPr>
              <w:pStyle w:val="Tableau"/>
              <w:ind w:firstLine="22"/>
              <w:jc w:val="left"/>
              <w:rPr>
                <w:rFonts w:ascii="Times New Roman" w:hAnsi="Times New Roman"/>
                <w:sz w:val="22"/>
              </w:rPr>
            </w:pPr>
            <w:r>
              <w:rPr>
                <w:rFonts w:ascii="Times New Roman" w:hAnsi="Times New Roman"/>
                <w:sz w:val="22"/>
              </w:rPr>
              <w:t>Mi</w:t>
            </w:r>
            <w:r w:rsidR="008F0648">
              <w:rPr>
                <w:rFonts w:ascii="Times New Roman" w:hAnsi="Times New Roman"/>
                <w:sz w:val="22"/>
              </w:rPr>
              <w:t>s</w:t>
            </w:r>
            <w:r>
              <w:rPr>
                <w:rFonts w:ascii="Times New Roman" w:hAnsi="Times New Roman"/>
                <w:sz w:val="22"/>
              </w:rPr>
              <w:t xml:space="preserve">e à jour suite aux retours </w:t>
            </w:r>
            <w:r w:rsidR="003F0562">
              <w:rPr>
                <w:rFonts w:ascii="Times New Roman" w:hAnsi="Times New Roman"/>
                <w:sz w:val="22"/>
              </w:rPr>
              <w:t>ACPR</w:t>
            </w:r>
          </w:p>
        </w:tc>
        <w:tc>
          <w:tcPr>
            <w:tcW w:w="2161" w:type="dxa"/>
            <w:tcBorders>
              <w:top w:val="single" w:sz="6" w:space="0" w:color="auto"/>
              <w:left w:val="single" w:sz="6" w:space="0" w:color="auto"/>
              <w:bottom w:val="single" w:sz="6" w:space="0" w:color="auto"/>
              <w:right w:val="double" w:sz="6" w:space="0" w:color="auto"/>
            </w:tcBorders>
            <w:vAlign w:val="center"/>
          </w:tcPr>
          <w:p w14:paraId="44743391" w14:textId="01EBCD55" w:rsidR="000D26C3" w:rsidRDefault="000D26C3" w:rsidP="0012240E">
            <w:pPr>
              <w:pStyle w:val="Tableau"/>
              <w:ind w:firstLine="0"/>
              <w:rPr>
                <w:rFonts w:ascii="Times New Roman" w:hAnsi="Times New Roman"/>
                <w:b/>
                <w:sz w:val="22"/>
              </w:rPr>
            </w:pPr>
            <w:r>
              <w:rPr>
                <w:rFonts w:ascii="Times New Roman" w:hAnsi="Times New Roman"/>
                <w:b/>
                <w:sz w:val="22"/>
              </w:rPr>
              <w:t>Support ONEGATE</w:t>
            </w:r>
          </w:p>
        </w:tc>
      </w:tr>
      <w:tr w:rsidR="00D8501B" w:rsidRPr="00FE7A82" w14:paraId="0FE9CA81" w14:textId="77777777" w:rsidTr="0012240E">
        <w:trPr>
          <w:cantSplit/>
        </w:trPr>
        <w:tc>
          <w:tcPr>
            <w:tcW w:w="994" w:type="dxa"/>
            <w:tcBorders>
              <w:top w:val="single" w:sz="6" w:space="0" w:color="auto"/>
              <w:left w:val="double" w:sz="6" w:space="0" w:color="auto"/>
              <w:bottom w:val="single" w:sz="6" w:space="0" w:color="auto"/>
              <w:right w:val="single" w:sz="6" w:space="0" w:color="auto"/>
            </w:tcBorders>
            <w:vAlign w:val="center"/>
          </w:tcPr>
          <w:p w14:paraId="77894D88" w14:textId="760E4BFB" w:rsidR="00D8501B" w:rsidRDefault="00D8501B" w:rsidP="00D8501B">
            <w:pPr>
              <w:pStyle w:val="Tableau"/>
              <w:ind w:right="-120" w:firstLine="0"/>
              <w:rPr>
                <w:rFonts w:ascii="Times New Roman" w:hAnsi="Times New Roman"/>
                <w:b/>
                <w:sz w:val="22"/>
              </w:rPr>
            </w:pPr>
            <w:r>
              <w:rPr>
                <w:rFonts w:ascii="Times New Roman" w:hAnsi="Times New Roman"/>
                <w:b/>
                <w:sz w:val="22"/>
              </w:rPr>
              <w:t>2.2</w:t>
            </w:r>
          </w:p>
        </w:tc>
        <w:tc>
          <w:tcPr>
            <w:tcW w:w="1275" w:type="dxa"/>
            <w:tcBorders>
              <w:top w:val="single" w:sz="6" w:space="0" w:color="auto"/>
              <w:left w:val="single" w:sz="6" w:space="0" w:color="auto"/>
              <w:bottom w:val="single" w:sz="6" w:space="0" w:color="auto"/>
              <w:right w:val="single" w:sz="6" w:space="0" w:color="auto"/>
            </w:tcBorders>
            <w:vAlign w:val="center"/>
          </w:tcPr>
          <w:p w14:paraId="69704EC5" w14:textId="61857E6B" w:rsidR="00D8501B" w:rsidRDefault="00D8501B" w:rsidP="0012240E">
            <w:pPr>
              <w:pStyle w:val="StyleTableauGrasGauche"/>
              <w:jc w:val="center"/>
              <w:rPr>
                <w:rFonts w:ascii="Times New Roman" w:hAnsi="Times New Roman"/>
                <w:sz w:val="22"/>
              </w:rPr>
            </w:pPr>
            <w:r>
              <w:rPr>
                <w:rFonts w:ascii="Times New Roman" w:hAnsi="Times New Roman"/>
                <w:sz w:val="22"/>
              </w:rPr>
              <w:t>26/01/2022</w:t>
            </w:r>
          </w:p>
        </w:tc>
        <w:tc>
          <w:tcPr>
            <w:tcW w:w="4395" w:type="dxa"/>
            <w:tcBorders>
              <w:top w:val="single" w:sz="6" w:space="0" w:color="auto"/>
              <w:left w:val="single" w:sz="6" w:space="0" w:color="auto"/>
              <w:bottom w:val="single" w:sz="6" w:space="0" w:color="auto"/>
              <w:right w:val="single" w:sz="6" w:space="0" w:color="auto"/>
            </w:tcBorders>
            <w:vAlign w:val="center"/>
          </w:tcPr>
          <w:p w14:paraId="148AB8DB" w14:textId="2C494E8F" w:rsidR="00D8501B" w:rsidRDefault="00D8501B" w:rsidP="00C748F5">
            <w:pPr>
              <w:pStyle w:val="Tableau"/>
              <w:ind w:firstLine="22"/>
              <w:jc w:val="left"/>
              <w:rPr>
                <w:rFonts w:ascii="Times New Roman" w:hAnsi="Times New Roman"/>
                <w:sz w:val="22"/>
              </w:rPr>
            </w:pPr>
            <w:r>
              <w:rPr>
                <w:rFonts w:ascii="Times New Roman" w:hAnsi="Times New Roman"/>
                <w:sz w:val="22"/>
              </w:rPr>
              <w:t xml:space="preserve">Mise à jour suite </w:t>
            </w:r>
            <w:r w:rsidR="00C748F5">
              <w:rPr>
                <w:rFonts w:ascii="Times New Roman" w:hAnsi="Times New Roman"/>
                <w:sz w:val="22"/>
              </w:rPr>
              <w:t xml:space="preserve">dans le cadre du passage à l’identifiant LEI. </w:t>
            </w:r>
          </w:p>
        </w:tc>
        <w:tc>
          <w:tcPr>
            <w:tcW w:w="2161" w:type="dxa"/>
            <w:tcBorders>
              <w:top w:val="single" w:sz="6" w:space="0" w:color="auto"/>
              <w:left w:val="single" w:sz="6" w:space="0" w:color="auto"/>
              <w:bottom w:val="single" w:sz="6" w:space="0" w:color="auto"/>
              <w:right w:val="double" w:sz="6" w:space="0" w:color="auto"/>
            </w:tcBorders>
            <w:vAlign w:val="center"/>
          </w:tcPr>
          <w:p w14:paraId="28E26281" w14:textId="1DC5C79E" w:rsidR="00D8501B" w:rsidRDefault="00C748F5" w:rsidP="0012240E">
            <w:pPr>
              <w:pStyle w:val="Tableau"/>
              <w:ind w:firstLine="0"/>
              <w:rPr>
                <w:rFonts w:ascii="Times New Roman" w:hAnsi="Times New Roman"/>
                <w:b/>
                <w:sz w:val="22"/>
              </w:rPr>
            </w:pPr>
            <w:r>
              <w:rPr>
                <w:rFonts w:ascii="Times New Roman" w:hAnsi="Times New Roman"/>
                <w:b/>
                <w:sz w:val="22"/>
              </w:rPr>
              <w:t>SAGEMOA-GARU</w:t>
            </w:r>
          </w:p>
        </w:tc>
      </w:tr>
    </w:tbl>
    <w:p w14:paraId="3CB9CBEE" w14:textId="77777777" w:rsidR="0012240E" w:rsidRDefault="0012240E">
      <w:pPr>
        <w:jc w:val="left"/>
        <w:rPr>
          <w:rFonts w:ascii="Arial" w:hAnsi="Arial" w:cs="Arial"/>
          <w:b/>
          <w:caps/>
          <w:noProof/>
          <w:color w:val="0070C0"/>
          <w:sz w:val="24"/>
        </w:rPr>
      </w:pPr>
      <w:r>
        <w:rPr>
          <w:rFonts w:ascii="Arial" w:hAnsi="Arial" w:cs="Arial"/>
          <w:b/>
          <w:caps/>
          <w:noProof/>
          <w:color w:val="0070C0"/>
          <w:sz w:val="24"/>
        </w:rPr>
        <w:br w:type="page"/>
      </w:r>
      <w:bookmarkStart w:id="0" w:name="_GoBack"/>
      <w:bookmarkEnd w:id="0"/>
    </w:p>
    <w:p w14:paraId="3ED137E9" w14:textId="77777777" w:rsidR="00ED6945" w:rsidRPr="00BC0FA6" w:rsidRDefault="00ED6945" w:rsidP="00FB067E">
      <w:pPr>
        <w:jc w:val="center"/>
        <w:rPr>
          <w:rFonts w:ascii="Century Gothic" w:hAnsi="Century Gothic" w:cs="Arial"/>
          <w:b/>
          <w:sz w:val="24"/>
          <w:u w:val="single"/>
        </w:rPr>
      </w:pPr>
      <w:r w:rsidRPr="004C7CAF">
        <w:rPr>
          <w:rFonts w:ascii="Arial" w:hAnsi="Arial" w:cs="Arial"/>
          <w:b/>
          <w:caps/>
          <w:noProof/>
          <w:color w:val="0070C0"/>
          <w:sz w:val="24"/>
        </w:rPr>
        <w:lastRenderedPageBreak/>
        <w:t>SOMMAIRE</w:t>
      </w:r>
    </w:p>
    <w:p w14:paraId="7B5AC64C" w14:textId="77777777" w:rsidR="00ED6945" w:rsidRPr="00BC0FA6" w:rsidRDefault="00ED6945" w:rsidP="00ED6945">
      <w:pPr>
        <w:jc w:val="center"/>
        <w:rPr>
          <w:rFonts w:ascii="Century Gothic" w:hAnsi="Century Gothic" w:cs="Arial"/>
          <w:b/>
          <w:sz w:val="24"/>
          <w:u w:val="single"/>
        </w:rPr>
      </w:pPr>
    </w:p>
    <w:p w14:paraId="64765DF3" w14:textId="77777777" w:rsidR="00521AD5" w:rsidRPr="00BC0FA6" w:rsidRDefault="00521AD5" w:rsidP="00ED6945">
      <w:pPr>
        <w:jc w:val="center"/>
        <w:rPr>
          <w:rFonts w:ascii="Century Gothic" w:hAnsi="Century Gothic" w:cs="Arial"/>
          <w:b/>
          <w:sz w:val="24"/>
          <w:u w:val="single"/>
        </w:rPr>
      </w:pPr>
    </w:p>
    <w:p w14:paraId="16B12A60" w14:textId="29127DA7" w:rsidR="00691FB9" w:rsidRDefault="002F4094">
      <w:pPr>
        <w:pStyle w:val="TM1"/>
        <w:tabs>
          <w:tab w:val="left" w:pos="1134"/>
        </w:tabs>
        <w:rPr>
          <w:rFonts w:asciiTheme="minorHAnsi" w:eastAsiaTheme="minorEastAsia" w:hAnsiTheme="minorHAnsi" w:cstheme="minorBidi"/>
          <w:b w:val="0"/>
          <w:caps w:val="0"/>
          <w:noProof/>
          <w:sz w:val="22"/>
          <w:szCs w:val="22"/>
        </w:rPr>
      </w:pPr>
      <w:r w:rsidRPr="00BC0FA6">
        <w:rPr>
          <w:rFonts w:ascii="Century Gothic" w:hAnsi="Century Gothic" w:cs="Arial"/>
        </w:rPr>
        <w:fldChar w:fldCharType="begin"/>
      </w:r>
      <w:r w:rsidR="00ED6945" w:rsidRPr="00BC0FA6">
        <w:rPr>
          <w:rFonts w:ascii="Century Gothic" w:hAnsi="Century Gothic" w:cs="Arial"/>
        </w:rPr>
        <w:instrText xml:space="preserve"> TOC \o "1-5" </w:instrText>
      </w:r>
      <w:r w:rsidRPr="00BC0FA6">
        <w:rPr>
          <w:rFonts w:ascii="Century Gothic" w:hAnsi="Century Gothic" w:cs="Arial"/>
        </w:rPr>
        <w:fldChar w:fldCharType="separate"/>
      </w:r>
      <w:r w:rsidR="00691FB9" w:rsidRPr="002E64CD">
        <w:rPr>
          <w:rFonts w:cs="Arial"/>
          <w:noProof/>
          <w:color w:val="0070C0"/>
        </w:rPr>
        <w:t>1.</w:t>
      </w:r>
      <w:r w:rsidR="00691FB9">
        <w:rPr>
          <w:rFonts w:asciiTheme="minorHAnsi" w:eastAsiaTheme="minorEastAsia" w:hAnsiTheme="minorHAnsi" w:cstheme="minorBidi"/>
          <w:b w:val="0"/>
          <w:caps w:val="0"/>
          <w:noProof/>
          <w:sz w:val="22"/>
          <w:szCs w:val="22"/>
        </w:rPr>
        <w:tab/>
      </w:r>
      <w:r w:rsidR="00691FB9" w:rsidRPr="002E64CD">
        <w:rPr>
          <w:rFonts w:ascii="Century Gothic" w:hAnsi="Century Gothic" w:cs="Arial"/>
          <w:noProof/>
          <w:color w:val="0070C0"/>
        </w:rPr>
        <w:t>I</w:t>
      </w:r>
      <w:r w:rsidR="00691FB9" w:rsidRPr="002E64CD">
        <w:rPr>
          <w:rFonts w:ascii="Century Gothic" w:hAnsi="Century Gothic" w:cs="Arial"/>
          <w:noProof/>
          <w:color w:val="00B0F0"/>
        </w:rPr>
        <w:t>ntroduction</w:t>
      </w:r>
      <w:r w:rsidR="00691FB9">
        <w:rPr>
          <w:noProof/>
        </w:rPr>
        <w:tab/>
      </w:r>
      <w:r w:rsidR="00691FB9">
        <w:rPr>
          <w:noProof/>
        </w:rPr>
        <w:fldChar w:fldCharType="begin"/>
      </w:r>
      <w:r w:rsidR="00691FB9">
        <w:rPr>
          <w:noProof/>
        </w:rPr>
        <w:instrText xml:space="preserve"> PAGEREF _Toc30669393 \h </w:instrText>
      </w:r>
      <w:r w:rsidR="00691FB9">
        <w:rPr>
          <w:noProof/>
        </w:rPr>
      </w:r>
      <w:r w:rsidR="00691FB9">
        <w:rPr>
          <w:noProof/>
        </w:rPr>
        <w:fldChar w:fldCharType="separate"/>
      </w:r>
      <w:r w:rsidR="002B7C70">
        <w:rPr>
          <w:noProof/>
        </w:rPr>
        <w:t>4</w:t>
      </w:r>
      <w:r w:rsidR="00691FB9">
        <w:rPr>
          <w:noProof/>
        </w:rPr>
        <w:fldChar w:fldCharType="end"/>
      </w:r>
    </w:p>
    <w:p w14:paraId="25B36D7C" w14:textId="3E7D0295" w:rsidR="00691FB9" w:rsidRDefault="00691FB9" w:rsidP="00316FAF">
      <w:pPr>
        <w:pStyle w:val="TM2"/>
        <w:rPr>
          <w:rFonts w:asciiTheme="minorHAnsi" w:eastAsiaTheme="minorEastAsia" w:hAnsiTheme="minorHAnsi" w:cstheme="minorBidi"/>
          <w:noProof/>
          <w:sz w:val="22"/>
          <w:szCs w:val="22"/>
        </w:rPr>
      </w:pPr>
      <w:r w:rsidRPr="002E64CD">
        <w:rPr>
          <w:rFonts w:ascii="Century Gothic" w:hAnsi="Century Gothic"/>
          <w:noProof/>
          <w:color w:val="0070C0"/>
        </w:rPr>
        <w:t>1.1. Présentation de OneGate</w:t>
      </w:r>
      <w:r>
        <w:rPr>
          <w:noProof/>
        </w:rPr>
        <w:tab/>
      </w:r>
      <w:r>
        <w:rPr>
          <w:noProof/>
        </w:rPr>
        <w:fldChar w:fldCharType="begin"/>
      </w:r>
      <w:r>
        <w:rPr>
          <w:noProof/>
        </w:rPr>
        <w:instrText xml:space="preserve"> PAGEREF _Toc30669394 \h </w:instrText>
      </w:r>
      <w:r>
        <w:rPr>
          <w:noProof/>
        </w:rPr>
      </w:r>
      <w:r>
        <w:rPr>
          <w:noProof/>
        </w:rPr>
        <w:fldChar w:fldCharType="separate"/>
      </w:r>
      <w:r w:rsidR="002B7C70">
        <w:rPr>
          <w:noProof/>
        </w:rPr>
        <w:t>4</w:t>
      </w:r>
      <w:r>
        <w:rPr>
          <w:noProof/>
        </w:rPr>
        <w:fldChar w:fldCharType="end"/>
      </w:r>
    </w:p>
    <w:p w14:paraId="6F7BE1E5" w14:textId="0764D0FC" w:rsidR="00691FB9" w:rsidRDefault="00691FB9" w:rsidP="00316FAF">
      <w:pPr>
        <w:pStyle w:val="TM2"/>
        <w:rPr>
          <w:rFonts w:asciiTheme="minorHAnsi" w:eastAsiaTheme="minorEastAsia" w:hAnsiTheme="minorHAnsi" w:cstheme="minorBidi"/>
          <w:noProof/>
          <w:sz w:val="22"/>
          <w:szCs w:val="22"/>
        </w:rPr>
      </w:pPr>
      <w:r w:rsidRPr="002E64CD">
        <w:rPr>
          <w:rFonts w:ascii="Century Gothic" w:hAnsi="Century Gothic"/>
          <w:noProof/>
          <w:color w:val="0070C0"/>
        </w:rPr>
        <w:t>1.2. Informations importantes</w:t>
      </w:r>
      <w:r>
        <w:rPr>
          <w:noProof/>
        </w:rPr>
        <w:tab/>
      </w:r>
      <w:r>
        <w:rPr>
          <w:noProof/>
        </w:rPr>
        <w:fldChar w:fldCharType="begin"/>
      </w:r>
      <w:r>
        <w:rPr>
          <w:noProof/>
        </w:rPr>
        <w:instrText xml:space="preserve"> PAGEREF _Toc30669395 \h </w:instrText>
      </w:r>
      <w:r>
        <w:rPr>
          <w:noProof/>
        </w:rPr>
      </w:r>
      <w:r>
        <w:rPr>
          <w:noProof/>
        </w:rPr>
        <w:fldChar w:fldCharType="separate"/>
      </w:r>
      <w:r w:rsidR="002B7C70">
        <w:rPr>
          <w:noProof/>
        </w:rPr>
        <w:t>4</w:t>
      </w:r>
      <w:r>
        <w:rPr>
          <w:noProof/>
        </w:rPr>
        <w:fldChar w:fldCharType="end"/>
      </w:r>
    </w:p>
    <w:p w14:paraId="7E9602B4" w14:textId="687EC36C" w:rsidR="00691FB9" w:rsidRDefault="00691FB9" w:rsidP="00316FAF">
      <w:pPr>
        <w:pStyle w:val="TM2"/>
        <w:rPr>
          <w:rFonts w:asciiTheme="minorHAnsi" w:eastAsiaTheme="minorEastAsia" w:hAnsiTheme="minorHAnsi" w:cstheme="minorBidi"/>
          <w:noProof/>
          <w:sz w:val="22"/>
          <w:szCs w:val="22"/>
        </w:rPr>
      </w:pPr>
      <w:r w:rsidRPr="002E64CD">
        <w:rPr>
          <w:noProof/>
        </w:rPr>
        <w:t>1.3. Synthèse des termes du document</w:t>
      </w:r>
      <w:r>
        <w:rPr>
          <w:noProof/>
        </w:rPr>
        <w:tab/>
      </w:r>
      <w:r>
        <w:rPr>
          <w:noProof/>
        </w:rPr>
        <w:fldChar w:fldCharType="begin"/>
      </w:r>
      <w:r>
        <w:rPr>
          <w:noProof/>
        </w:rPr>
        <w:instrText xml:space="preserve"> PAGEREF _Toc30669396 \h </w:instrText>
      </w:r>
      <w:r>
        <w:rPr>
          <w:noProof/>
        </w:rPr>
      </w:r>
      <w:r>
        <w:rPr>
          <w:noProof/>
        </w:rPr>
        <w:fldChar w:fldCharType="separate"/>
      </w:r>
      <w:r w:rsidR="002B7C70">
        <w:rPr>
          <w:noProof/>
        </w:rPr>
        <w:t>5</w:t>
      </w:r>
      <w:r>
        <w:rPr>
          <w:noProof/>
        </w:rPr>
        <w:fldChar w:fldCharType="end"/>
      </w:r>
    </w:p>
    <w:p w14:paraId="5BF29E9D" w14:textId="67862FFD" w:rsidR="00691FB9" w:rsidRDefault="00691FB9" w:rsidP="00316FAF">
      <w:pPr>
        <w:pStyle w:val="TM2"/>
        <w:rPr>
          <w:rFonts w:asciiTheme="minorHAnsi" w:eastAsiaTheme="minorEastAsia" w:hAnsiTheme="minorHAnsi" w:cstheme="minorBidi"/>
          <w:noProof/>
          <w:sz w:val="22"/>
          <w:szCs w:val="22"/>
        </w:rPr>
      </w:pPr>
      <w:r w:rsidRPr="002E64CD">
        <w:rPr>
          <w:noProof/>
          <w:color w:val="0070C0"/>
        </w:rPr>
        <w:t>1.4. Environnements disponibles</w:t>
      </w:r>
      <w:r>
        <w:rPr>
          <w:noProof/>
        </w:rPr>
        <w:tab/>
      </w:r>
      <w:r>
        <w:rPr>
          <w:noProof/>
        </w:rPr>
        <w:fldChar w:fldCharType="begin"/>
      </w:r>
      <w:r>
        <w:rPr>
          <w:noProof/>
        </w:rPr>
        <w:instrText xml:space="preserve"> PAGEREF _Toc30669397 \h </w:instrText>
      </w:r>
      <w:r>
        <w:rPr>
          <w:noProof/>
        </w:rPr>
      </w:r>
      <w:r>
        <w:rPr>
          <w:noProof/>
        </w:rPr>
        <w:fldChar w:fldCharType="separate"/>
      </w:r>
      <w:r w:rsidR="002B7C70">
        <w:rPr>
          <w:noProof/>
        </w:rPr>
        <w:t>5</w:t>
      </w:r>
      <w:r>
        <w:rPr>
          <w:noProof/>
        </w:rPr>
        <w:fldChar w:fldCharType="end"/>
      </w:r>
    </w:p>
    <w:p w14:paraId="05BBC42E" w14:textId="717A5FD2" w:rsidR="00691FB9" w:rsidRDefault="00691FB9">
      <w:pPr>
        <w:pStyle w:val="TM1"/>
        <w:tabs>
          <w:tab w:val="left" w:pos="1134"/>
        </w:tabs>
        <w:rPr>
          <w:rFonts w:asciiTheme="minorHAnsi" w:eastAsiaTheme="minorEastAsia" w:hAnsiTheme="minorHAnsi" w:cstheme="minorBidi"/>
          <w:b w:val="0"/>
          <w:caps w:val="0"/>
          <w:noProof/>
          <w:sz w:val="22"/>
          <w:szCs w:val="22"/>
        </w:rPr>
      </w:pPr>
      <w:r w:rsidRPr="002E64CD">
        <w:rPr>
          <w:rFonts w:cs="Arial"/>
          <w:noProof/>
          <w:color w:val="0070C0"/>
        </w:rPr>
        <w:t>2.</w:t>
      </w:r>
      <w:r>
        <w:rPr>
          <w:rFonts w:asciiTheme="minorHAnsi" w:eastAsiaTheme="minorEastAsia" w:hAnsiTheme="minorHAnsi" w:cstheme="minorBidi"/>
          <w:b w:val="0"/>
          <w:caps w:val="0"/>
          <w:noProof/>
          <w:sz w:val="22"/>
          <w:szCs w:val="22"/>
        </w:rPr>
        <w:tab/>
      </w:r>
      <w:r w:rsidRPr="002E64CD">
        <w:rPr>
          <w:rFonts w:ascii="Century Gothic" w:hAnsi="Century Gothic" w:cs="Arial"/>
          <w:noProof/>
          <w:color w:val="0070C0"/>
        </w:rPr>
        <w:t>S</w:t>
      </w:r>
      <w:r w:rsidRPr="002E64CD">
        <w:rPr>
          <w:rFonts w:ascii="Century Gothic" w:hAnsi="Century Gothic" w:cs="Arial"/>
          <w:noProof/>
          <w:color w:val="00B0F0"/>
        </w:rPr>
        <w:t>tructure ONEGATE</w:t>
      </w:r>
      <w:r>
        <w:rPr>
          <w:noProof/>
        </w:rPr>
        <w:tab/>
      </w:r>
      <w:r>
        <w:rPr>
          <w:noProof/>
        </w:rPr>
        <w:fldChar w:fldCharType="begin"/>
      </w:r>
      <w:r>
        <w:rPr>
          <w:noProof/>
        </w:rPr>
        <w:instrText xml:space="preserve"> PAGEREF _Toc30669398 \h </w:instrText>
      </w:r>
      <w:r>
        <w:rPr>
          <w:noProof/>
        </w:rPr>
      </w:r>
      <w:r>
        <w:rPr>
          <w:noProof/>
        </w:rPr>
        <w:fldChar w:fldCharType="separate"/>
      </w:r>
      <w:r w:rsidR="002B7C70">
        <w:rPr>
          <w:noProof/>
        </w:rPr>
        <w:t>7</w:t>
      </w:r>
      <w:r>
        <w:rPr>
          <w:noProof/>
        </w:rPr>
        <w:fldChar w:fldCharType="end"/>
      </w:r>
    </w:p>
    <w:p w14:paraId="0F61D5B5" w14:textId="6696BF36" w:rsidR="00691FB9" w:rsidRDefault="00691FB9" w:rsidP="00316FAF">
      <w:pPr>
        <w:pStyle w:val="TM2"/>
        <w:rPr>
          <w:rFonts w:asciiTheme="minorHAnsi" w:eastAsiaTheme="minorEastAsia" w:hAnsiTheme="minorHAnsi" w:cstheme="minorBidi"/>
          <w:noProof/>
          <w:sz w:val="22"/>
          <w:szCs w:val="22"/>
        </w:rPr>
      </w:pPr>
      <w:r w:rsidRPr="002E64CD">
        <w:rPr>
          <w:rFonts w:ascii="Century Gothic" w:hAnsi="Century Gothic"/>
          <w:noProof/>
          <w:color w:val="4F81BD" w:themeColor="accent1"/>
        </w:rPr>
        <w:t>2.1. Le Domaine</w:t>
      </w:r>
      <w:r>
        <w:rPr>
          <w:noProof/>
        </w:rPr>
        <w:tab/>
      </w:r>
      <w:r>
        <w:rPr>
          <w:noProof/>
        </w:rPr>
        <w:fldChar w:fldCharType="begin"/>
      </w:r>
      <w:r>
        <w:rPr>
          <w:noProof/>
        </w:rPr>
        <w:instrText xml:space="preserve"> PAGEREF _Toc30669399 \h </w:instrText>
      </w:r>
      <w:r>
        <w:rPr>
          <w:noProof/>
        </w:rPr>
      </w:r>
      <w:r>
        <w:rPr>
          <w:noProof/>
        </w:rPr>
        <w:fldChar w:fldCharType="separate"/>
      </w:r>
      <w:r w:rsidR="002B7C70">
        <w:rPr>
          <w:noProof/>
        </w:rPr>
        <w:t>7</w:t>
      </w:r>
      <w:r>
        <w:rPr>
          <w:noProof/>
        </w:rPr>
        <w:fldChar w:fldCharType="end"/>
      </w:r>
    </w:p>
    <w:p w14:paraId="37502EB0" w14:textId="679F4A00" w:rsidR="00691FB9" w:rsidRDefault="00691FB9" w:rsidP="00316FAF">
      <w:pPr>
        <w:pStyle w:val="TM2"/>
        <w:rPr>
          <w:rFonts w:asciiTheme="minorHAnsi" w:eastAsiaTheme="minorEastAsia" w:hAnsiTheme="minorHAnsi" w:cstheme="minorBidi"/>
          <w:noProof/>
          <w:sz w:val="22"/>
          <w:szCs w:val="22"/>
        </w:rPr>
      </w:pPr>
      <w:r w:rsidRPr="002E64CD">
        <w:rPr>
          <w:rFonts w:ascii="Century Gothic" w:hAnsi="Century Gothic"/>
          <w:noProof/>
          <w:color w:val="4F81BD" w:themeColor="accent1"/>
        </w:rPr>
        <w:t>2.2. Le Rapport</w:t>
      </w:r>
      <w:r>
        <w:rPr>
          <w:noProof/>
        </w:rPr>
        <w:tab/>
      </w:r>
      <w:r>
        <w:rPr>
          <w:noProof/>
        </w:rPr>
        <w:fldChar w:fldCharType="begin"/>
      </w:r>
      <w:r>
        <w:rPr>
          <w:noProof/>
        </w:rPr>
        <w:instrText xml:space="preserve"> PAGEREF _Toc30669400 \h </w:instrText>
      </w:r>
      <w:r>
        <w:rPr>
          <w:noProof/>
        </w:rPr>
      </w:r>
      <w:r>
        <w:rPr>
          <w:noProof/>
        </w:rPr>
        <w:fldChar w:fldCharType="separate"/>
      </w:r>
      <w:r w:rsidR="002B7C70">
        <w:rPr>
          <w:noProof/>
        </w:rPr>
        <w:t>7</w:t>
      </w:r>
      <w:r>
        <w:rPr>
          <w:noProof/>
        </w:rPr>
        <w:fldChar w:fldCharType="end"/>
      </w:r>
    </w:p>
    <w:p w14:paraId="1A1BD6AE" w14:textId="04142985" w:rsidR="00691FB9" w:rsidRDefault="00691FB9" w:rsidP="00316FAF">
      <w:pPr>
        <w:pStyle w:val="TM2"/>
        <w:rPr>
          <w:rFonts w:asciiTheme="minorHAnsi" w:eastAsiaTheme="minorEastAsia" w:hAnsiTheme="minorHAnsi" w:cstheme="minorBidi"/>
          <w:noProof/>
          <w:sz w:val="22"/>
          <w:szCs w:val="22"/>
        </w:rPr>
      </w:pPr>
      <w:r w:rsidRPr="002E64CD">
        <w:rPr>
          <w:rFonts w:ascii="Century Gothic" w:hAnsi="Century Gothic"/>
          <w:noProof/>
          <w:color w:val="4F81BD" w:themeColor="accent1"/>
        </w:rPr>
        <w:t>2.3. Le Formulaire</w:t>
      </w:r>
      <w:r>
        <w:rPr>
          <w:noProof/>
        </w:rPr>
        <w:tab/>
      </w:r>
      <w:r>
        <w:rPr>
          <w:noProof/>
        </w:rPr>
        <w:fldChar w:fldCharType="begin"/>
      </w:r>
      <w:r>
        <w:rPr>
          <w:noProof/>
        </w:rPr>
        <w:instrText xml:space="preserve"> PAGEREF _Toc30669401 \h </w:instrText>
      </w:r>
      <w:r>
        <w:rPr>
          <w:noProof/>
        </w:rPr>
      </w:r>
      <w:r>
        <w:rPr>
          <w:noProof/>
        </w:rPr>
        <w:fldChar w:fldCharType="separate"/>
      </w:r>
      <w:r w:rsidR="002B7C70">
        <w:rPr>
          <w:noProof/>
        </w:rPr>
        <w:t>8</w:t>
      </w:r>
      <w:r>
        <w:rPr>
          <w:noProof/>
        </w:rPr>
        <w:fldChar w:fldCharType="end"/>
      </w:r>
    </w:p>
    <w:p w14:paraId="3907824A" w14:textId="7CD0D6B9" w:rsidR="00691FB9" w:rsidRDefault="00691FB9" w:rsidP="00316FAF">
      <w:pPr>
        <w:pStyle w:val="TM2"/>
        <w:rPr>
          <w:rFonts w:asciiTheme="minorHAnsi" w:eastAsiaTheme="minorEastAsia" w:hAnsiTheme="minorHAnsi" w:cstheme="minorBidi"/>
          <w:noProof/>
          <w:sz w:val="22"/>
          <w:szCs w:val="22"/>
        </w:rPr>
      </w:pPr>
      <w:r w:rsidRPr="002E64CD">
        <w:rPr>
          <w:noProof/>
          <w:color w:val="4F81BD" w:themeColor="accent1"/>
        </w:rPr>
        <w:t>2.4. La Section</w:t>
      </w:r>
      <w:r>
        <w:rPr>
          <w:noProof/>
        </w:rPr>
        <w:tab/>
      </w:r>
      <w:r>
        <w:rPr>
          <w:noProof/>
        </w:rPr>
        <w:fldChar w:fldCharType="begin"/>
      </w:r>
      <w:r>
        <w:rPr>
          <w:noProof/>
        </w:rPr>
        <w:instrText xml:space="preserve"> PAGEREF _Toc30669402 \h </w:instrText>
      </w:r>
      <w:r>
        <w:rPr>
          <w:noProof/>
        </w:rPr>
      </w:r>
      <w:r>
        <w:rPr>
          <w:noProof/>
        </w:rPr>
        <w:fldChar w:fldCharType="separate"/>
      </w:r>
      <w:r w:rsidR="002B7C70">
        <w:rPr>
          <w:noProof/>
        </w:rPr>
        <w:t>9</w:t>
      </w:r>
      <w:r>
        <w:rPr>
          <w:noProof/>
        </w:rPr>
        <w:fldChar w:fldCharType="end"/>
      </w:r>
    </w:p>
    <w:p w14:paraId="701E29BF" w14:textId="5B2E9615" w:rsidR="00691FB9" w:rsidRDefault="00691FB9">
      <w:pPr>
        <w:pStyle w:val="TM1"/>
        <w:tabs>
          <w:tab w:val="left" w:pos="1134"/>
        </w:tabs>
        <w:rPr>
          <w:rFonts w:asciiTheme="minorHAnsi" w:eastAsiaTheme="minorEastAsia" w:hAnsiTheme="minorHAnsi" w:cstheme="minorBidi"/>
          <w:b w:val="0"/>
          <w:caps w:val="0"/>
          <w:noProof/>
          <w:sz w:val="22"/>
          <w:szCs w:val="22"/>
        </w:rPr>
      </w:pPr>
      <w:r w:rsidRPr="002E64CD">
        <w:rPr>
          <w:rFonts w:cs="Arial"/>
          <w:noProof/>
          <w:color w:val="0070C0"/>
        </w:rPr>
        <w:t>3.</w:t>
      </w:r>
      <w:r>
        <w:rPr>
          <w:rFonts w:asciiTheme="minorHAnsi" w:eastAsiaTheme="minorEastAsia" w:hAnsiTheme="minorHAnsi" w:cstheme="minorBidi"/>
          <w:b w:val="0"/>
          <w:caps w:val="0"/>
          <w:noProof/>
          <w:sz w:val="22"/>
          <w:szCs w:val="22"/>
        </w:rPr>
        <w:tab/>
      </w:r>
      <w:r w:rsidRPr="002E64CD">
        <w:rPr>
          <w:rFonts w:ascii="Century Gothic" w:hAnsi="Century Gothic" w:cs="Arial"/>
          <w:noProof/>
          <w:color w:val="0070C0"/>
        </w:rPr>
        <w:t>C</w:t>
      </w:r>
      <w:r w:rsidRPr="002E64CD">
        <w:rPr>
          <w:rFonts w:ascii="Century Gothic" w:hAnsi="Century Gothic" w:cs="Arial"/>
          <w:noProof/>
          <w:color w:val="00B0F0"/>
        </w:rPr>
        <w:t>onnexion au guichet OneGate</w:t>
      </w:r>
      <w:r>
        <w:rPr>
          <w:noProof/>
        </w:rPr>
        <w:tab/>
      </w:r>
      <w:r>
        <w:rPr>
          <w:noProof/>
        </w:rPr>
        <w:fldChar w:fldCharType="begin"/>
      </w:r>
      <w:r>
        <w:rPr>
          <w:noProof/>
        </w:rPr>
        <w:instrText xml:space="preserve"> PAGEREF _Toc30669403 \h </w:instrText>
      </w:r>
      <w:r>
        <w:rPr>
          <w:noProof/>
        </w:rPr>
      </w:r>
      <w:r>
        <w:rPr>
          <w:noProof/>
        </w:rPr>
        <w:fldChar w:fldCharType="separate"/>
      </w:r>
      <w:r w:rsidR="002B7C70">
        <w:rPr>
          <w:noProof/>
        </w:rPr>
        <w:t>12</w:t>
      </w:r>
      <w:r>
        <w:rPr>
          <w:noProof/>
        </w:rPr>
        <w:fldChar w:fldCharType="end"/>
      </w:r>
    </w:p>
    <w:p w14:paraId="50346E8F" w14:textId="36D7EDBB" w:rsidR="00691FB9" w:rsidRDefault="00691FB9">
      <w:pPr>
        <w:pStyle w:val="TM1"/>
        <w:tabs>
          <w:tab w:val="left" w:pos="1134"/>
        </w:tabs>
        <w:rPr>
          <w:rFonts w:asciiTheme="minorHAnsi" w:eastAsiaTheme="minorEastAsia" w:hAnsiTheme="minorHAnsi" w:cstheme="minorBidi"/>
          <w:b w:val="0"/>
          <w:caps w:val="0"/>
          <w:noProof/>
          <w:sz w:val="22"/>
          <w:szCs w:val="22"/>
        </w:rPr>
      </w:pPr>
      <w:r w:rsidRPr="002E64CD">
        <w:rPr>
          <w:rFonts w:cs="Arial"/>
          <w:noProof/>
          <w:color w:val="0070C0"/>
        </w:rPr>
        <w:t>4.</w:t>
      </w:r>
      <w:r>
        <w:rPr>
          <w:rFonts w:asciiTheme="minorHAnsi" w:eastAsiaTheme="minorEastAsia" w:hAnsiTheme="minorHAnsi" w:cstheme="minorBidi"/>
          <w:b w:val="0"/>
          <w:caps w:val="0"/>
          <w:noProof/>
          <w:sz w:val="22"/>
          <w:szCs w:val="22"/>
        </w:rPr>
        <w:tab/>
      </w:r>
      <w:r w:rsidRPr="002E64CD">
        <w:rPr>
          <w:rFonts w:ascii="Century Gothic" w:hAnsi="Century Gothic" w:cs="Arial"/>
          <w:noProof/>
          <w:color w:val="0070C0"/>
        </w:rPr>
        <w:t>R</w:t>
      </w:r>
      <w:r w:rsidRPr="002E64CD">
        <w:rPr>
          <w:rFonts w:ascii="Century Gothic" w:hAnsi="Century Gothic" w:cs="Arial"/>
          <w:noProof/>
          <w:color w:val="00B0F0"/>
        </w:rPr>
        <w:t>emise par saisie</w:t>
      </w:r>
      <w:r>
        <w:rPr>
          <w:noProof/>
        </w:rPr>
        <w:tab/>
      </w:r>
      <w:r>
        <w:rPr>
          <w:noProof/>
        </w:rPr>
        <w:fldChar w:fldCharType="begin"/>
      </w:r>
      <w:r>
        <w:rPr>
          <w:noProof/>
        </w:rPr>
        <w:instrText xml:space="preserve"> PAGEREF _Toc30669404 \h </w:instrText>
      </w:r>
      <w:r>
        <w:rPr>
          <w:noProof/>
        </w:rPr>
      </w:r>
      <w:r>
        <w:rPr>
          <w:noProof/>
        </w:rPr>
        <w:fldChar w:fldCharType="separate"/>
      </w:r>
      <w:r w:rsidR="002B7C70">
        <w:rPr>
          <w:noProof/>
        </w:rPr>
        <w:t>14</w:t>
      </w:r>
      <w:r>
        <w:rPr>
          <w:noProof/>
        </w:rPr>
        <w:fldChar w:fldCharType="end"/>
      </w:r>
    </w:p>
    <w:p w14:paraId="06824CA1" w14:textId="560A1C53" w:rsidR="00691FB9" w:rsidRDefault="00691FB9" w:rsidP="00316FAF">
      <w:pPr>
        <w:pStyle w:val="TM2"/>
        <w:rPr>
          <w:rFonts w:asciiTheme="minorHAnsi" w:eastAsiaTheme="minorEastAsia" w:hAnsiTheme="minorHAnsi" w:cstheme="minorBidi"/>
          <w:noProof/>
          <w:sz w:val="22"/>
          <w:szCs w:val="22"/>
        </w:rPr>
      </w:pPr>
      <w:r w:rsidRPr="002E64CD">
        <w:rPr>
          <w:rFonts w:ascii="Century Gothic" w:hAnsi="Century Gothic"/>
          <w:noProof/>
          <w:color w:val="0070C0"/>
        </w:rPr>
        <w:t>4.1. Cinématique de saisie</w:t>
      </w:r>
      <w:r>
        <w:rPr>
          <w:noProof/>
        </w:rPr>
        <w:tab/>
      </w:r>
      <w:r>
        <w:rPr>
          <w:noProof/>
        </w:rPr>
        <w:fldChar w:fldCharType="begin"/>
      </w:r>
      <w:r>
        <w:rPr>
          <w:noProof/>
        </w:rPr>
        <w:instrText xml:space="preserve"> PAGEREF _Toc30669405 \h </w:instrText>
      </w:r>
      <w:r>
        <w:rPr>
          <w:noProof/>
        </w:rPr>
      </w:r>
      <w:r>
        <w:rPr>
          <w:noProof/>
        </w:rPr>
        <w:fldChar w:fldCharType="separate"/>
      </w:r>
      <w:r w:rsidR="002B7C70">
        <w:rPr>
          <w:noProof/>
        </w:rPr>
        <w:t>14</w:t>
      </w:r>
      <w:r>
        <w:rPr>
          <w:noProof/>
        </w:rPr>
        <w:fldChar w:fldCharType="end"/>
      </w:r>
    </w:p>
    <w:p w14:paraId="4FC26673" w14:textId="20217CED" w:rsidR="00691FB9" w:rsidRDefault="00691FB9" w:rsidP="00316FAF">
      <w:pPr>
        <w:pStyle w:val="TM2"/>
        <w:rPr>
          <w:rFonts w:asciiTheme="minorHAnsi" w:eastAsiaTheme="minorEastAsia" w:hAnsiTheme="minorHAnsi" w:cstheme="minorBidi"/>
          <w:noProof/>
          <w:sz w:val="22"/>
          <w:szCs w:val="22"/>
        </w:rPr>
      </w:pPr>
      <w:r w:rsidRPr="002E64CD">
        <w:rPr>
          <w:noProof/>
        </w:rPr>
        <w:t>4.2. Accès à la collecte fiche déclarative</w:t>
      </w:r>
      <w:r>
        <w:rPr>
          <w:noProof/>
        </w:rPr>
        <w:tab/>
      </w:r>
      <w:r>
        <w:rPr>
          <w:noProof/>
        </w:rPr>
        <w:fldChar w:fldCharType="begin"/>
      </w:r>
      <w:r>
        <w:rPr>
          <w:noProof/>
        </w:rPr>
        <w:instrText xml:space="preserve"> PAGEREF _Toc30669406 \h </w:instrText>
      </w:r>
      <w:r>
        <w:rPr>
          <w:noProof/>
        </w:rPr>
      </w:r>
      <w:r>
        <w:rPr>
          <w:noProof/>
        </w:rPr>
        <w:fldChar w:fldCharType="separate"/>
      </w:r>
      <w:r w:rsidR="002B7C70">
        <w:rPr>
          <w:noProof/>
        </w:rPr>
        <w:t>15</w:t>
      </w:r>
      <w:r>
        <w:rPr>
          <w:noProof/>
        </w:rPr>
        <w:fldChar w:fldCharType="end"/>
      </w:r>
    </w:p>
    <w:p w14:paraId="6FE118D3" w14:textId="1CFD152D" w:rsidR="00691FB9" w:rsidRDefault="00691FB9" w:rsidP="00316FAF">
      <w:pPr>
        <w:pStyle w:val="TM2"/>
        <w:rPr>
          <w:rFonts w:asciiTheme="minorHAnsi" w:eastAsiaTheme="minorEastAsia" w:hAnsiTheme="minorHAnsi" w:cstheme="minorBidi"/>
          <w:noProof/>
          <w:sz w:val="22"/>
          <w:szCs w:val="22"/>
        </w:rPr>
      </w:pPr>
      <w:r w:rsidRPr="002E64CD">
        <w:rPr>
          <w:noProof/>
        </w:rPr>
        <w:t>4.3. Choix de la période de déclaration</w:t>
      </w:r>
      <w:r>
        <w:rPr>
          <w:noProof/>
        </w:rPr>
        <w:tab/>
      </w:r>
      <w:r>
        <w:rPr>
          <w:noProof/>
        </w:rPr>
        <w:fldChar w:fldCharType="begin"/>
      </w:r>
      <w:r>
        <w:rPr>
          <w:noProof/>
        </w:rPr>
        <w:instrText xml:space="preserve"> PAGEREF _Toc30669407 \h </w:instrText>
      </w:r>
      <w:r>
        <w:rPr>
          <w:noProof/>
        </w:rPr>
      </w:r>
      <w:r>
        <w:rPr>
          <w:noProof/>
        </w:rPr>
        <w:fldChar w:fldCharType="separate"/>
      </w:r>
      <w:r w:rsidR="002B7C70">
        <w:rPr>
          <w:noProof/>
        </w:rPr>
        <w:t>16</w:t>
      </w:r>
      <w:r>
        <w:rPr>
          <w:noProof/>
        </w:rPr>
        <w:fldChar w:fldCharType="end"/>
      </w:r>
    </w:p>
    <w:p w14:paraId="298248B2" w14:textId="1DED8FA6" w:rsidR="00691FB9" w:rsidRDefault="00691FB9" w:rsidP="00316FAF">
      <w:pPr>
        <w:pStyle w:val="TM2"/>
        <w:rPr>
          <w:rFonts w:asciiTheme="minorHAnsi" w:eastAsiaTheme="minorEastAsia" w:hAnsiTheme="minorHAnsi" w:cstheme="minorBidi"/>
          <w:noProof/>
          <w:sz w:val="22"/>
          <w:szCs w:val="22"/>
        </w:rPr>
      </w:pPr>
      <w:r w:rsidRPr="002E64CD">
        <w:rPr>
          <w:rFonts w:ascii="Century Gothic" w:hAnsi="Century Gothic"/>
          <w:noProof/>
          <w:color w:val="0070C0"/>
        </w:rPr>
        <w:t>4.4. Choix d’un formulaire</w:t>
      </w:r>
      <w:r>
        <w:rPr>
          <w:noProof/>
        </w:rPr>
        <w:tab/>
      </w:r>
      <w:r>
        <w:rPr>
          <w:noProof/>
        </w:rPr>
        <w:fldChar w:fldCharType="begin"/>
      </w:r>
      <w:r>
        <w:rPr>
          <w:noProof/>
        </w:rPr>
        <w:instrText xml:space="preserve"> PAGEREF _Toc30669408 \h </w:instrText>
      </w:r>
      <w:r>
        <w:rPr>
          <w:noProof/>
        </w:rPr>
      </w:r>
      <w:r>
        <w:rPr>
          <w:noProof/>
        </w:rPr>
        <w:fldChar w:fldCharType="separate"/>
      </w:r>
      <w:r w:rsidR="002B7C70">
        <w:rPr>
          <w:noProof/>
        </w:rPr>
        <w:t>17</w:t>
      </w:r>
      <w:r>
        <w:rPr>
          <w:noProof/>
        </w:rPr>
        <w:fldChar w:fldCharType="end"/>
      </w:r>
    </w:p>
    <w:p w14:paraId="062B99D4" w14:textId="21D4D4A3" w:rsidR="00691FB9" w:rsidRDefault="00691FB9" w:rsidP="00316FAF">
      <w:pPr>
        <w:pStyle w:val="TM2"/>
        <w:rPr>
          <w:rFonts w:asciiTheme="minorHAnsi" w:eastAsiaTheme="minorEastAsia" w:hAnsiTheme="minorHAnsi" w:cstheme="minorBidi"/>
          <w:noProof/>
          <w:sz w:val="22"/>
          <w:szCs w:val="22"/>
        </w:rPr>
      </w:pPr>
      <w:r w:rsidRPr="002E64CD">
        <w:rPr>
          <w:rFonts w:ascii="Century Gothic" w:hAnsi="Century Gothic"/>
          <w:noProof/>
          <w:color w:val="0070C0"/>
        </w:rPr>
        <w:t>4.5. Saisie</w:t>
      </w:r>
      <w:r>
        <w:rPr>
          <w:noProof/>
        </w:rPr>
        <w:tab/>
      </w:r>
      <w:r>
        <w:rPr>
          <w:noProof/>
        </w:rPr>
        <w:fldChar w:fldCharType="begin"/>
      </w:r>
      <w:r>
        <w:rPr>
          <w:noProof/>
        </w:rPr>
        <w:instrText xml:space="preserve"> PAGEREF _Toc30669409 \h </w:instrText>
      </w:r>
      <w:r>
        <w:rPr>
          <w:noProof/>
        </w:rPr>
      </w:r>
      <w:r>
        <w:rPr>
          <w:noProof/>
        </w:rPr>
        <w:fldChar w:fldCharType="separate"/>
      </w:r>
      <w:r w:rsidR="002B7C70">
        <w:rPr>
          <w:noProof/>
        </w:rPr>
        <w:t>18</w:t>
      </w:r>
      <w:r>
        <w:rPr>
          <w:noProof/>
        </w:rPr>
        <w:fldChar w:fldCharType="end"/>
      </w:r>
    </w:p>
    <w:p w14:paraId="51B9003A" w14:textId="58F69578" w:rsidR="00691FB9" w:rsidRDefault="00691FB9" w:rsidP="00316FAF">
      <w:pPr>
        <w:pStyle w:val="TM2"/>
        <w:rPr>
          <w:rFonts w:asciiTheme="minorHAnsi" w:eastAsiaTheme="minorEastAsia" w:hAnsiTheme="minorHAnsi" w:cstheme="minorBidi"/>
          <w:noProof/>
          <w:sz w:val="22"/>
          <w:szCs w:val="22"/>
        </w:rPr>
      </w:pPr>
      <w:r w:rsidRPr="002E64CD">
        <w:rPr>
          <w:rFonts w:cs="Arial"/>
          <w:noProof/>
          <w:color w:val="0070C0"/>
        </w:rPr>
        <w:t>4.5.1.</w:t>
      </w:r>
      <w:r w:rsidRPr="002E64CD">
        <w:rPr>
          <w:rFonts w:ascii="Century Gothic" w:hAnsi="Century Gothic"/>
          <w:noProof/>
          <w:color w:val="0070C0"/>
        </w:rPr>
        <w:t xml:space="preserve"> Choix d’une section</w:t>
      </w:r>
      <w:r>
        <w:rPr>
          <w:noProof/>
        </w:rPr>
        <w:tab/>
      </w:r>
      <w:r>
        <w:rPr>
          <w:noProof/>
        </w:rPr>
        <w:fldChar w:fldCharType="begin"/>
      </w:r>
      <w:r>
        <w:rPr>
          <w:noProof/>
        </w:rPr>
        <w:instrText xml:space="preserve"> PAGEREF _Toc30669410 \h </w:instrText>
      </w:r>
      <w:r>
        <w:rPr>
          <w:noProof/>
        </w:rPr>
      </w:r>
      <w:r>
        <w:rPr>
          <w:noProof/>
        </w:rPr>
        <w:fldChar w:fldCharType="separate"/>
      </w:r>
      <w:r w:rsidR="002B7C70">
        <w:rPr>
          <w:noProof/>
        </w:rPr>
        <w:t>18</w:t>
      </w:r>
      <w:r>
        <w:rPr>
          <w:noProof/>
        </w:rPr>
        <w:fldChar w:fldCharType="end"/>
      </w:r>
    </w:p>
    <w:p w14:paraId="414AA356" w14:textId="1B3FBE57" w:rsidR="00691FB9" w:rsidRDefault="00691FB9" w:rsidP="00316FAF">
      <w:pPr>
        <w:pStyle w:val="TM2"/>
        <w:rPr>
          <w:rFonts w:asciiTheme="minorHAnsi" w:eastAsiaTheme="minorEastAsia" w:hAnsiTheme="minorHAnsi" w:cstheme="minorBidi"/>
          <w:noProof/>
          <w:sz w:val="22"/>
          <w:szCs w:val="22"/>
        </w:rPr>
      </w:pPr>
      <w:r w:rsidRPr="002E64CD">
        <w:rPr>
          <w:rFonts w:cs="Arial"/>
          <w:noProof/>
        </w:rPr>
        <w:t>4.5.2.</w:t>
      </w:r>
      <w:r w:rsidRPr="002E64CD">
        <w:rPr>
          <w:rFonts w:ascii="Century Gothic" w:hAnsi="Century Gothic"/>
          <w:noProof/>
        </w:rPr>
        <w:t xml:space="preserve"> Saisie des données d’une section</w:t>
      </w:r>
      <w:r>
        <w:rPr>
          <w:noProof/>
        </w:rPr>
        <w:tab/>
      </w:r>
      <w:r>
        <w:rPr>
          <w:noProof/>
        </w:rPr>
        <w:fldChar w:fldCharType="begin"/>
      </w:r>
      <w:r>
        <w:rPr>
          <w:noProof/>
        </w:rPr>
        <w:instrText xml:space="preserve"> PAGEREF _Toc30669411 \h </w:instrText>
      </w:r>
      <w:r>
        <w:rPr>
          <w:noProof/>
        </w:rPr>
      </w:r>
      <w:r>
        <w:rPr>
          <w:noProof/>
        </w:rPr>
        <w:fldChar w:fldCharType="separate"/>
      </w:r>
      <w:r w:rsidR="002B7C70">
        <w:rPr>
          <w:noProof/>
        </w:rPr>
        <w:t>18</w:t>
      </w:r>
      <w:r>
        <w:rPr>
          <w:noProof/>
        </w:rPr>
        <w:fldChar w:fldCharType="end"/>
      </w:r>
    </w:p>
    <w:p w14:paraId="6768F427" w14:textId="7F956296" w:rsidR="00691FB9" w:rsidRDefault="00691FB9" w:rsidP="00316FAF">
      <w:pPr>
        <w:pStyle w:val="TM2"/>
        <w:rPr>
          <w:rFonts w:asciiTheme="minorHAnsi" w:eastAsiaTheme="minorEastAsia" w:hAnsiTheme="minorHAnsi" w:cstheme="minorBidi"/>
          <w:noProof/>
          <w:sz w:val="22"/>
          <w:szCs w:val="22"/>
        </w:rPr>
      </w:pPr>
      <w:r w:rsidRPr="002E64CD">
        <w:rPr>
          <w:noProof/>
        </w:rPr>
        <w:t>4.6. Clôture et envoi d’une déclaration</w:t>
      </w:r>
      <w:r>
        <w:rPr>
          <w:noProof/>
        </w:rPr>
        <w:tab/>
      </w:r>
      <w:r>
        <w:rPr>
          <w:noProof/>
        </w:rPr>
        <w:fldChar w:fldCharType="begin"/>
      </w:r>
      <w:r>
        <w:rPr>
          <w:noProof/>
        </w:rPr>
        <w:instrText xml:space="preserve"> PAGEREF _Toc30669412 \h </w:instrText>
      </w:r>
      <w:r>
        <w:rPr>
          <w:noProof/>
        </w:rPr>
      </w:r>
      <w:r>
        <w:rPr>
          <w:noProof/>
        </w:rPr>
        <w:fldChar w:fldCharType="separate"/>
      </w:r>
      <w:r w:rsidR="002B7C70">
        <w:rPr>
          <w:noProof/>
        </w:rPr>
        <w:t>21</w:t>
      </w:r>
      <w:r>
        <w:rPr>
          <w:noProof/>
        </w:rPr>
        <w:fldChar w:fldCharType="end"/>
      </w:r>
    </w:p>
    <w:p w14:paraId="406B7B2C" w14:textId="4CF3579F" w:rsidR="00691FB9" w:rsidRDefault="00691FB9" w:rsidP="00316FAF">
      <w:pPr>
        <w:pStyle w:val="TM2"/>
        <w:rPr>
          <w:rFonts w:asciiTheme="minorHAnsi" w:eastAsiaTheme="minorEastAsia" w:hAnsiTheme="minorHAnsi" w:cstheme="minorBidi"/>
          <w:noProof/>
          <w:sz w:val="22"/>
          <w:szCs w:val="22"/>
        </w:rPr>
      </w:pPr>
      <w:r w:rsidRPr="002E64CD">
        <w:rPr>
          <w:rFonts w:cs="Arial"/>
          <w:noProof/>
        </w:rPr>
        <w:t>4.6.1.</w:t>
      </w:r>
      <w:r w:rsidRPr="002E64CD">
        <w:rPr>
          <w:rFonts w:ascii="Century Gothic" w:hAnsi="Century Gothic"/>
          <w:noProof/>
        </w:rPr>
        <w:t xml:space="preserve"> Lors de la première remise</w:t>
      </w:r>
      <w:r>
        <w:rPr>
          <w:noProof/>
        </w:rPr>
        <w:tab/>
      </w:r>
      <w:r>
        <w:rPr>
          <w:noProof/>
        </w:rPr>
        <w:fldChar w:fldCharType="begin"/>
      </w:r>
      <w:r>
        <w:rPr>
          <w:noProof/>
        </w:rPr>
        <w:instrText xml:space="preserve"> PAGEREF _Toc30669413 \h </w:instrText>
      </w:r>
      <w:r>
        <w:rPr>
          <w:noProof/>
        </w:rPr>
      </w:r>
      <w:r>
        <w:rPr>
          <w:noProof/>
        </w:rPr>
        <w:fldChar w:fldCharType="separate"/>
      </w:r>
      <w:r w:rsidR="002B7C70">
        <w:rPr>
          <w:noProof/>
        </w:rPr>
        <w:t>21</w:t>
      </w:r>
      <w:r>
        <w:rPr>
          <w:noProof/>
        </w:rPr>
        <w:fldChar w:fldCharType="end"/>
      </w:r>
    </w:p>
    <w:p w14:paraId="76611C40" w14:textId="6335BBB6" w:rsidR="00691FB9" w:rsidRDefault="00691FB9" w:rsidP="00316FAF">
      <w:pPr>
        <w:pStyle w:val="TM2"/>
        <w:rPr>
          <w:rFonts w:asciiTheme="minorHAnsi" w:eastAsiaTheme="minorEastAsia" w:hAnsiTheme="minorHAnsi" w:cstheme="minorBidi"/>
          <w:noProof/>
          <w:sz w:val="22"/>
          <w:szCs w:val="22"/>
        </w:rPr>
      </w:pPr>
      <w:r w:rsidRPr="002E64CD">
        <w:rPr>
          <w:rFonts w:cs="Arial"/>
          <w:noProof/>
        </w:rPr>
        <w:t>4.6.2.</w:t>
      </w:r>
      <w:r w:rsidRPr="002E64CD">
        <w:rPr>
          <w:rFonts w:ascii="Century Gothic" w:hAnsi="Century Gothic"/>
          <w:noProof/>
        </w:rPr>
        <w:t xml:space="preserve"> Lors d’une modification de formulaire</w:t>
      </w:r>
      <w:r>
        <w:rPr>
          <w:noProof/>
        </w:rPr>
        <w:tab/>
      </w:r>
      <w:r>
        <w:rPr>
          <w:noProof/>
        </w:rPr>
        <w:fldChar w:fldCharType="begin"/>
      </w:r>
      <w:r>
        <w:rPr>
          <w:noProof/>
        </w:rPr>
        <w:instrText xml:space="preserve"> PAGEREF _Toc30669414 \h </w:instrText>
      </w:r>
      <w:r>
        <w:rPr>
          <w:noProof/>
        </w:rPr>
      </w:r>
      <w:r>
        <w:rPr>
          <w:noProof/>
        </w:rPr>
        <w:fldChar w:fldCharType="separate"/>
      </w:r>
      <w:r w:rsidR="002B7C70">
        <w:rPr>
          <w:noProof/>
        </w:rPr>
        <w:t>22</w:t>
      </w:r>
      <w:r>
        <w:rPr>
          <w:noProof/>
        </w:rPr>
        <w:fldChar w:fldCharType="end"/>
      </w:r>
    </w:p>
    <w:p w14:paraId="0685B838" w14:textId="069FD083" w:rsidR="00691FB9" w:rsidRDefault="00691FB9">
      <w:pPr>
        <w:pStyle w:val="TM1"/>
        <w:tabs>
          <w:tab w:val="left" w:pos="1134"/>
        </w:tabs>
        <w:rPr>
          <w:rFonts w:asciiTheme="minorHAnsi" w:eastAsiaTheme="minorEastAsia" w:hAnsiTheme="minorHAnsi" w:cstheme="minorBidi"/>
          <w:b w:val="0"/>
          <w:caps w:val="0"/>
          <w:noProof/>
          <w:sz w:val="22"/>
          <w:szCs w:val="22"/>
        </w:rPr>
      </w:pPr>
      <w:r w:rsidRPr="002E64CD">
        <w:rPr>
          <w:rFonts w:cs="Arial"/>
          <w:noProof/>
          <w:color w:val="0070C0"/>
        </w:rPr>
        <w:t>5.</w:t>
      </w:r>
      <w:r>
        <w:rPr>
          <w:rFonts w:asciiTheme="minorHAnsi" w:eastAsiaTheme="minorEastAsia" w:hAnsiTheme="minorHAnsi" w:cstheme="minorBidi"/>
          <w:b w:val="0"/>
          <w:caps w:val="0"/>
          <w:noProof/>
          <w:sz w:val="22"/>
          <w:szCs w:val="22"/>
        </w:rPr>
        <w:tab/>
      </w:r>
      <w:r w:rsidRPr="002E64CD">
        <w:rPr>
          <w:rFonts w:ascii="Century Gothic" w:hAnsi="Century Gothic" w:cs="Arial"/>
          <w:noProof/>
          <w:color w:val="0070C0"/>
        </w:rPr>
        <w:t>E</w:t>
      </w:r>
      <w:r w:rsidRPr="002E64CD">
        <w:rPr>
          <w:rFonts w:ascii="Century Gothic" w:hAnsi="Century Gothic" w:cs="Arial"/>
          <w:noProof/>
          <w:color w:val="00B0F0"/>
        </w:rPr>
        <w:t>diter un rapport de déclaration</w:t>
      </w:r>
      <w:r>
        <w:rPr>
          <w:noProof/>
        </w:rPr>
        <w:tab/>
      </w:r>
      <w:r>
        <w:rPr>
          <w:noProof/>
        </w:rPr>
        <w:fldChar w:fldCharType="begin"/>
      </w:r>
      <w:r>
        <w:rPr>
          <w:noProof/>
        </w:rPr>
        <w:instrText xml:space="preserve"> PAGEREF _Toc30669415 \h </w:instrText>
      </w:r>
      <w:r>
        <w:rPr>
          <w:noProof/>
        </w:rPr>
      </w:r>
      <w:r>
        <w:rPr>
          <w:noProof/>
        </w:rPr>
        <w:fldChar w:fldCharType="separate"/>
      </w:r>
      <w:r w:rsidR="002B7C70">
        <w:rPr>
          <w:noProof/>
        </w:rPr>
        <w:t>23</w:t>
      </w:r>
      <w:r>
        <w:rPr>
          <w:noProof/>
        </w:rPr>
        <w:fldChar w:fldCharType="end"/>
      </w:r>
    </w:p>
    <w:p w14:paraId="52F8DE49" w14:textId="2062C6C6" w:rsidR="00691FB9" w:rsidRDefault="00691FB9">
      <w:pPr>
        <w:pStyle w:val="TM1"/>
        <w:tabs>
          <w:tab w:val="left" w:pos="1134"/>
        </w:tabs>
        <w:rPr>
          <w:rFonts w:asciiTheme="minorHAnsi" w:eastAsiaTheme="minorEastAsia" w:hAnsiTheme="minorHAnsi" w:cstheme="minorBidi"/>
          <w:b w:val="0"/>
          <w:caps w:val="0"/>
          <w:noProof/>
          <w:sz w:val="22"/>
          <w:szCs w:val="22"/>
        </w:rPr>
      </w:pPr>
      <w:r w:rsidRPr="002E64CD">
        <w:rPr>
          <w:noProof/>
          <w:color w:val="0070C0"/>
        </w:rPr>
        <w:t>6.</w:t>
      </w:r>
      <w:r>
        <w:rPr>
          <w:rFonts w:asciiTheme="minorHAnsi" w:eastAsiaTheme="minorEastAsia" w:hAnsiTheme="minorHAnsi" w:cstheme="minorBidi"/>
          <w:b w:val="0"/>
          <w:caps w:val="0"/>
          <w:noProof/>
          <w:sz w:val="22"/>
          <w:szCs w:val="22"/>
        </w:rPr>
        <w:tab/>
      </w:r>
      <w:r w:rsidRPr="002E64CD">
        <w:rPr>
          <w:rFonts w:ascii="Century Gothic" w:hAnsi="Century Gothic"/>
          <w:noProof/>
        </w:rPr>
        <w:t>Suivi de collectes</w:t>
      </w:r>
      <w:r>
        <w:rPr>
          <w:noProof/>
        </w:rPr>
        <w:tab/>
      </w:r>
      <w:r>
        <w:rPr>
          <w:noProof/>
        </w:rPr>
        <w:fldChar w:fldCharType="begin"/>
      </w:r>
      <w:r>
        <w:rPr>
          <w:noProof/>
        </w:rPr>
        <w:instrText xml:space="preserve"> PAGEREF _Toc30669416 \h </w:instrText>
      </w:r>
      <w:r>
        <w:rPr>
          <w:noProof/>
        </w:rPr>
      </w:r>
      <w:r>
        <w:rPr>
          <w:noProof/>
        </w:rPr>
        <w:fldChar w:fldCharType="separate"/>
      </w:r>
      <w:r w:rsidR="002B7C70">
        <w:rPr>
          <w:noProof/>
        </w:rPr>
        <w:t>24</w:t>
      </w:r>
      <w:r>
        <w:rPr>
          <w:noProof/>
        </w:rPr>
        <w:fldChar w:fldCharType="end"/>
      </w:r>
    </w:p>
    <w:p w14:paraId="30747B39" w14:textId="5C4A076B" w:rsidR="00691FB9" w:rsidRDefault="00691FB9">
      <w:pPr>
        <w:pStyle w:val="TM1"/>
        <w:tabs>
          <w:tab w:val="left" w:pos="1134"/>
        </w:tabs>
        <w:rPr>
          <w:rFonts w:asciiTheme="minorHAnsi" w:eastAsiaTheme="minorEastAsia" w:hAnsiTheme="minorHAnsi" w:cstheme="minorBidi"/>
          <w:b w:val="0"/>
          <w:caps w:val="0"/>
          <w:noProof/>
          <w:sz w:val="22"/>
          <w:szCs w:val="22"/>
        </w:rPr>
      </w:pPr>
      <w:r w:rsidRPr="002E64CD">
        <w:rPr>
          <w:noProof/>
          <w:color w:val="0070C0"/>
        </w:rPr>
        <w:t>7.</w:t>
      </w:r>
      <w:r>
        <w:rPr>
          <w:rFonts w:asciiTheme="minorHAnsi" w:eastAsiaTheme="minorEastAsia" w:hAnsiTheme="minorHAnsi" w:cstheme="minorBidi"/>
          <w:b w:val="0"/>
          <w:caps w:val="0"/>
          <w:noProof/>
          <w:sz w:val="22"/>
          <w:szCs w:val="22"/>
        </w:rPr>
        <w:tab/>
      </w:r>
      <w:r w:rsidRPr="002E64CD">
        <w:rPr>
          <w:rFonts w:ascii="Century Gothic" w:hAnsi="Century Gothic"/>
          <w:noProof/>
        </w:rPr>
        <w:t>Consultation des restitutions</w:t>
      </w:r>
      <w:r>
        <w:rPr>
          <w:noProof/>
        </w:rPr>
        <w:tab/>
      </w:r>
      <w:r>
        <w:rPr>
          <w:noProof/>
        </w:rPr>
        <w:fldChar w:fldCharType="begin"/>
      </w:r>
      <w:r>
        <w:rPr>
          <w:noProof/>
        </w:rPr>
        <w:instrText xml:space="preserve"> PAGEREF _Toc30669417 \h </w:instrText>
      </w:r>
      <w:r>
        <w:rPr>
          <w:noProof/>
        </w:rPr>
      </w:r>
      <w:r>
        <w:rPr>
          <w:noProof/>
        </w:rPr>
        <w:fldChar w:fldCharType="separate"/>
      </w:r>
      <w:r w:rsidR="002B7C70">
        <w:rPr>
          <w:noProof/>
        </w:rPr>
        <w:t>25</w:t>
      </w:r>
      <w:r>
        <w:rPr>
          <w:noProof/>
        </w:rPr>
        <w:fldChar w:fldCharType="end"/>
      </w:r>
    </w:p>
    <w:p w14:paraId="7FA81857" w14:textId="1806280E" w:rsidR="00691FB9" w:rsidRDefault="00691FB9">
      <w:pPr>
        <w:pStyle w:val="TM1"/>
        <w:tabs>
          <w:tab w:val="left" w:pos="1134"/>
        </w:tabs>
        <w:rPr>
          <w:rFonts w:asciiTheme="minorHAnsi" w:eastAsiaTheme="minorEastAsia" w:hAnsiTheme="minorHAnsi" w:cstheme="minorBidi"/>
          <w:b w:val="0"/>
          <w:caps w:val="0"/>
          <w:noProof/>
          <w:sz w:val="22"/>
          <w:szCs w:val="22"/>
        </w:rPr>
      </w:pPr>
      <w:r w:rsidRPr="002E64CD">
        <w:rPr>
          <w:rFonts w:cs="Arial"/>
          <w:noProof/>
          <w:color w:val="0070C0"/>
        </w:rPr>
        <w:t>8.</w:t>
      </w:r>
      <w:r>
        <w:rPr>
          <w:rFonts w:asciiTheme="minorHAnsi" w:eastAsiaTheme="minorEastAsia" w:hAnsiTheme="minorHAnsi" w:cstheme="minorBidi"/>
          <w:b w:val="0"/>
          <w:caps w:val="0"/>
          <w:noProof/>
          <w:sz w:val="22"/>
          <w:szCs w:val="22"/>
        </w:rPr>
        <w:tab/>
      </w:r>
      <w:r w:rsidRPr="002E64CD">
        <w:rPr>
          <w:rFonts w:ascii="Century Gothic" w:hAnsi="Century Gothic" w:cs="Arial"/>
          <w:noProof/>
          <w:color w:val="0070C0"/>
        </w:rPr>
        <w:t>D</w:t>
      </w:r>
      <w:r w:rsidRPr="002E64CD">
        <w:rPr>
          <w:rFonts w:ascii="Century Gothic" w:hAnsi="Century Gothic" w:cs="Arial"/>
          <w:noProof/>
          <w:color w:val="00B0F0"/>
        </w:rPr>
        <w:t>éconnexion de l’application</w:t>
      </w:r>
      <w:r>
        <w:rPr>
          <w:noProof/>
        </w:rPr>
        <w:tab/>
      </w:r>
      <w:r>
        <w:rPr>
          <w:noProof/>
        </w:rPr>
        <w:fldChar w:fldCharType="begin"/>
      </w:r>
      <w:r>
        <w:rPr>
          <w:noProof/>
        </w:rPr>
        <w:instrText xml:space="preserve"> PAGEREF _Toc30669418 \h </w:instrText>
      </w:r>
      <w:r>
        <w:rPr>
          <w:noProof/>
        </w:rPr>
      </w:r>
      <w:r>
        <w:rPr>
          <w:noProof/>
        </w:rPr>
        <w:fldChar w:fldCharType="separate"/>
      </w:r>
      <w:r w:rsidR="002B7C70">
        <w:rPr>
          <w:noProof/>
        </w:rPr>
        <w:t>25</w:t>
      </w:r>
      <w:r>
        <w:rPr>
          <w:noProof/>
        </w:rPr>
        <w:fldChar w:fldCharType="end"/>
      </w:r>
    </w:p>
    <w:p w14:paraId="6EBAAB40" w14:textId="63054006" w:rsidR="00691FB9" w:rsidRDefault="00691FB9">
      <w:pPr>
        <w:pStyle w:val="TM1"/>
        <w:tabs>
          <w:tab w:val="left" w:pos="1134"/>
        </w:tabs>
        <w:rPr>
          <w:rFonts w:asciiTheme="minorHAnsi" w:eastAsiaTheme="minorEastAsia" w:hAnsiTheme="minorHAnsi" w:cstheme="minorBidi"/>
          <w:b w:val="0"/>
          <w:caps w:val="0"/>
          <w:noProof/>
          <w:sz w:val="22"/>
          <w:szCs w:val="22"/>
        </w:rPr>
      </w:pPr>
      <w:r w:rsidRPr="002E64CD">
        <w:rPr>
          <w:rFonts w:cs="Arial"/>
          <w:noProof/>
          <w:color w:val="0070C0"/>
        </w:rPr>
        <w:t>9.</w:t>
      </w:r>
      <w:r>
        <w:rPr>
          <w:rFonts w:asciiTheme="minorHAnsi" w:eastAsiaTheme="minorEastAsia" w:hAnsiTheme="minorHAnsi" w:cstheme="minorBidi"/>
          <w:b w:val="0"/>
          <w:caps w:val="0"/>
          <w:noProof/>
          <w:sz w:val="22"/>
          <w:szCs w:val="22"/>
        </w:rPr>
        <w:tab/>
      </w:r>
      <w:r w:rsidRPr="002E64CD">
        <w:rPr>
          <w:rFonts w:ascii="Century Gothic" w:hAnsi="Century Gothic" w:cs="Arial"/>
          <w:noProof/>
          <w:color w:val="00B0F0"/>
        </w:rPr>
        <w:t>Annexes</w:t>
      </w:r>
      <w:r>
        <w:rPr>
          <w:noProof/>
        </w:rPr>
        <w:tab/>
      </w:r>
      <w:r>
        <w:rPr>
          <w:noProof/>
        </w:rPr>
        <w:fldChar w:fldCharType="begin"/>
      </w:r>
      <w:r>
        <w:rPr>
          <w:noProof/>
        </w:rPr>
        <w:instrText xml:space="preserve"> PAGEREF _Toc30669419 \h </w:instrText>
      </w:r>
      <w:r>
        <w:rPr>
          <w:noProof/>
        </w:rPr>
      </w:r>
      <w:r>
        <w:rPr>
          <w:noProof/>
        </w:rPr>
        <w:fldChar w:fldCharType="separate"/>
      </w:r>
      <w:r w:rsidR="002B7C70">
        <w:rPr>
          <w:noProof/>
        </w:rPr>
        <w:t>26</w:t>
      </w:r>
      <w:r>
        <w:rPr>
          <w:noProof/>
        </w:rPr>
        <w:fldChar w:fldCharType="end"/>
      </w:r>
    </w:p>
    <w:p w14:paraId="0A48BAF4" w14:textId="5D0A8206" w:rsidR="00691FB9" w:rsidRDefault="00691FB9" w:rsidP="00316FAF">
      <w:pPr>
        <w:pStyle w:val="TM2"/>
        <w:rPr>
          <w:rFonts w:asciiTheme="minorHAnsi" w:eastAsiaTheme="minorEastAsia" w:hAnsiTheme="minorHAnsi" w:cstheme="minorBidi"/>
          <w:noProof/>
          <w:sz w:val="22"/>
          <w:szCs w:val="22"/>
        </w:rPr>
      </w:pPr>
      <w:r>
        <w:rPr>
          <w:noProof/>
        </w:rPr>
        <w:t>9.1. Changer le mot de passe ou Mot de passe oublié</w:t>
      </w:r>
      <w:r>
        <w:rPr>
          <w:noProof/>
        </w:rPr>
        <w:tab/>
      </w:r>
      <w:r>
        <w:rPr>
          <w:noProof/>
        </w:rPr>
        <w:fldChar w:fldCharType="begin"/>
      </w:r>
      <w:r>
        <w:rPr>
          <w:noProof/>
        </w:rPr>
        <w:instrText xml:space="preserve"> PAGEREF _Toc30669420 \h </w:instrText>
      </w:r>
      <w:r>
        <w:rPr>
          <w:noProof/>
        </w:rPr>
      </w:r>
      <w:r>
        <w:rPr>
          <w:noProof/>
        </w:rPr>
        <w:fldChar w:fldCharType="separate"/>
      </w:r>
      <w:r w:rsidR="002B7C70">
        <w:rPr>
          <w:noProof/>
        </w:rPr>
        <w:t>26</w:t>
      </w:r>
      <w:r>
        <w:rPr>
          <w:noProof/>
        </w:rPr>
        <w:fldChar w:fldCharType="end"/>
      </w:r>
    </w:p>
    <w:p w14:paraId="2338CA21" w14:textId="4A051E1D" w:rsidR="00691FB9" w:rsidRDefault="00691FB9" w:rsidP="00316FAF">
      <w:pPr>
        <w:pStyle w:val="TM2"/>
        <w:rPr>
          <w:rFonts w:asciiTheme="minorHAnsi" w:eastAsiaTheme="minorEastAsia" w:hAnsiTheme="minorHAnsi" w:cstheme="minorBidi"/>
          <w:noProof/>
          <w:sz w:val="22"/>
          <w:szCs w:val="22"/>
        </w:rPr>
      </w:pPr>
      <w:r>
        <w:rPr>
          <w:noProof/>
        </w:rPr>
        <w:t>9.2. Demande d’accès</w:t>
      </w:r>
      <w:r>
        <w:rPr>
          <w:noProof/>
        </w:rPr>
        <w:tab/>
      </w:r>
      <w:r>
        <w:rPr>
          <w:noProof/>
        </w:rPr>
        <w:fldChar w:fldCharType="begin"/>
      </w:r>
      <w:r>
        <w:rPr>
          <w:noProof/>
        </w:rPr>
        <w:instrText xml:space="preserve"> PAGEREF _Toc30669421 \h </w:instrText>
      </w:r>
      <w:r>
        <w:rPr>
          <w:noProof/>
        </w:rPr>
      </w:r>
      <w:r>
        <w:rPr>
          <w:noProof/>
        </w:rPr>
        <w:fldChar w:fldCharType="separate"/>
      </w:r>
      <w:r w:rsidR="002B7C70">
        <w:rPr>
          <w:noProof/>
        </w:rPr>
        <w:t>27</w:t>
      </w:r>
      <w:r>
        <w:rPr>
          <w:noProof/>
        </w:rPr>
        <w:fldChar w:fldCharType="end"/>
      </w:r>
    </w:p>
    <w:p w14:paraId="54AF2343" w14:textId="44A0702B" w:rsidR="00691FB9" w:rsidRDefault="00691FB9" w:rsidP="00316FAF">
      <w:pPr>
        <w:pStyle w:val="TM2"/>
        <w:rPr>
          <w:rFonts w:asciiTheme="minorHAnsi" w:eastAsiaTheme="minorEastAsia" w:hAnsiTheme="minorHAnsi" w:cstheme="minorBidi"/>
          <w:noProof/>
          <w:sz w:val="22"/>
          <w:szCs w:val="22"/>
        </w:rPr>
      </w:pPr>
      <w:r w:rsidRPr="002E64CD">
        <w:rPr>
          <w:rFonts w:ascii="Century Gothic" w:hAnsi="Century Gothic"/>
          <w:noProof/>
        </w:rPr>
        <w:t>9.3.</w:t>
      </w:r>
      <w:r>
        <w:rPr>
          <w:noProof/>
        </w:rPr>
        <w:t xml:space="preserve"> Demande d’extension de droits</w:t>
      </w:r>
      <w:r>
        <w:rPr>
          <w:noProof/>
        </w:rPr>
        <w:tab/>
      </w:r>
      <w:r>
        <w:rPr>
          <w:noProof/>
        </w:rPr>
        <w:fldChar w:fldCharType="begin"/>
      </w:r>
      <w:r>
        <w:rPr>
          <w:noProof/>
        </w:rPr>
        <w:instrText xml:space="preserve"> PAGEREF _Toc30669422 \h </w:instrText>
      </w:r>
      <w:r>
        <w:rPr>
          <w:noProof/>
        </w:rPr>
      </w:r>
      <w:r>
        <w:rPr>
          <w:noProof/>
        </w:rPr>
        <w:fldChar w:fldCharType="separate"/>
      </w:r>
      <w:r w:rsidR="002B7C70">
        <w:rPr>
          <w:noProof/>
        </w:rPr>
        <w:t>29</w:t>
      </w:r>
      <w:r>
        <w:rPr>
          <w:noProof/>
        </w:rPr>
        <w:fldChar w:fldCharType="end"/>
      </w:r>
    </w:p>
    <w:p w14:paraId="3815A26D" w14:textId="425D7729" w:rsidR="00ED6945" w:rsidRPr="00BC0FA6" w:rsidRDefault="002F4094" w:rsidP="00ED6945">
      <w:pPr>
        <w:rPr>
          <w:rFonts w:ascii="Century Gothic" w:hAnsi="Century Gothic" w:cs="Arial"/>
          <w:b/>
          <w:bCs/>
        </w:rPr>
        <w:sectPr w:rsidR="00ED6945" w:rsidRPr="00BC0FA6" w:rsidSect="009E134B">
          <w:footerReference w:type="default" r:id="rId14"/>
          <w:pgSz w:w="11907" w:h="16840" w:code="9"/>
          <w:pgMar w:top="1134" w:right="1701" w:bottom="1247" w:left="1985" w:header="720" w:footer="720" w:gutter="0"/>
          <w:pgBorders w:offsetFrom="page">
            <w:bottom w:val="single" w:sz="6" w:space="24" w:color="auto"/>
          </w:pgBorders>
          <w:cols w:space="720"/>
          <w:titlePg/>
        </w:sectPr>
      </w:pPr>
      <w:r w:rsidRPr="00BC0FA6">
        <w:rPr>
          <w:rFonts w:ascii="Century Gothic" w:hAnsi="Century Gothic" w:cs="Arial"/>
          <w:b/>
          <w:bCs/>
        </w:rPr>
        <w:fldChar w:fldCharType="end"/>
      </w:r>
    </w:p>
    <w:p w14:paraId="3104F25C" w14:textId="77777777" w:rsidR="000A7956" w:rsidRPr="00BC0FA6" w:rsidRDefault="000A7956" w:rsidP="003674EE">
      <w:pPr>
        <w:pStyle w:val="Titre1"/>
        <w:jc w:val="both"/>
        <w:rPr>
          <w:rFonts w:ascii="Century Gothic" w:hAnsi="Century Gothic" w:cs="Arial"/>
        </w:rPr>
      </w:pPr>
      <w:bookmarkStart w:id="1" w:name="_Toc233793192"/>
      <w:bookmarkStart w:id="2" w:name="_Toc296951447"/>
      <w:bookmarkStart w:id="3" w:name="_Toc30669393"/>
      <w:bookmarkStart w:id="4" w:name="_Toc226967893"/>
      <w:r w:rsidRPr="00BC0FA6">
        <w:rPr>
          <w:rFonts w:ascii="Century Gothic" w:hAnsi="Century Gothic" w:cs="Arial"/>
          <w:color w:val="0070C0"/>
        </w:rPr>
        <w:lastRenderedPageBreak/>
        <w:t>I</w:t>
      </w:r>
      <w:r w:rsidRPr="00BC0FA6">
        <w:rPr>
          <w:rFonts w:ascii="Century Gothic" w:hAnsi="Century Gothic" w:cs="Arial"/>
          <w:color w:val="00B0F0"/>
        </w:rPr>
        <w:t>ntroduction</w:t>
      </w:r>
      <w:bookmarkEnd w:id="1"/>
      <w:bookmarkEnd w:id="2"/>
      <w:bookmarkEnd w:id="3"/>
      <w:r w:rsidRPr="00BC0FA6">
        <w:rPr>
          <w:rFonts w:ascii="Century Gothic" w:hAnsi="Century Gothic" w:cs="Arial"/>
          <w:color w:val="00B0F0"/>
        </w:rPr>
        <w:t xml:space="preserve"> </w:t>
      </w:r>
    </w:p>
    <w:p w14:paraId="25D28732" w14:textId="77777777" w:rsidR="008C166E" w:rsidRDefault="00585A92" w:rsidP="003674EE">
      <w:pPr>
        <w:rPr>
          <w:rFonts w:ascii="Century Gothic" w:hAnsi="Century Gothic" w:cs="Arial"/>
          <w:szCs w:val="22"/>
        </w:rPr>
      </w:pPr>
      <w:bookmarkStart w:id="5" w:name="_Toc233793201"/>
      <w:bookmarkStart w:id="6" w:name="_Toc296951449"/>
      <w:bookmarkEnd w:id="4"/>
      <w:r w:rsidRPr="006F219D">
        <w:rPr>
          <w:rFonts w:ascii="Century Gothic" w:hAnsi="Century Gothic" w:cs="Arial"/>
          <w:szCs w:val="22"/>
        </w:rPr>
        <w:t>Le présent document propose une description des principales fonctionnalités de l’application ONEGATE</w:t>
      </w:r>
      <w:r w:rsidR="00DE428A">
        <w:rPr>
          <w:rFonts w:ascii="Century Gothic" w:hAnsi="Century Gothic" w:cs="Arial"/>
          <w:szCs w:val="22"/>
        </w:rPr>
        <w:t xml:space="preserve"> </w:t>
      </w:r>
      <w:r w:rsidR="00E03136">
        <w:rPr>
          <w:rFonts w:ascii="Century Gothic" w:hAnsi="Century Gothic" w:cs="Arial"/>
          <w:szCs w:val="22"/>
        </w:rPr>
        <w:t>n</w:t>
      </w:r>
      <w:r w:rsidR="00FF551F">
        <w:rPr>
          <w:rFonts w:ascii="Century Gothic" w:hAnsi="Century Gothic" w:cs="Arial"/>
          <w:szCs w:val="22"/>
        </w:rPr>
        <w:t>é</w:t>
      </w:r>
      <w:r w:rsidR="00E03136">
        <w:rPr>
          <w:rFonts w:ascii="Century Gothic" w:hAnsi="Century Gothic" w:cs="Arial"/>
          <w:szCs w:val="22"/>
        </w:rPr>
        <w:t>cessaire</w:t>
      </w:r>
      <w:r w:rsidR="005A63E3">
        <w:rPr>
          <w:rFonts w:ascii="Century Gothic" w:hAnsi="Century Gothic" w:cs="Arial"/>
          <w:szCs w:val="22"/>
        </w:rPr>
        <w:t xml:space="preserve"> </w:t>
      </w:r>
      <w:r w:rsidR="00B727DD">
        <w:rPr>
          <w:rFonts w:ascii="Century Gothic" w:hAnsi="Century Gothic" w:cs="Arial"/>
          <w:szCs w:val="22"/>
        </w:rPr>
        <w:t>pour déclarer vos fiches declaratives</w:t>
      </w:r>
      <w:r w:rsidRPr="006F219D">
        <w:rPr>
          <w:rFonts w:ascii="Century Gothic" w:hAnsi="Century Gothic" w:cs="Arial"/>
          <w:szCs w:val="22"/>
        </w:rPr>
        <w:t>.</w:t>
      </w:r>
    </w:p>
    <w:p w14:paraId="18993F7D" w14:textId="77777777" w:rsidR="008C166E" w:rsidRDefault="008C166E" w:rsidP="003674EE">
      <w:pPr>
        <w:ind w:firstLine="284"/>
        <w:rPr>
          <w:rFonts w:ascii="Century Gothic" w:hAnsi="Century Gothic" w:cs="Arial"/>
          <w:szCs w:val="22"/>
        </w:rPr>
      </w:pPr>
    </w:p>
    <w:p w14:paraId="4A256C56" w14:textId="77777777" w:rsidR="009B2019" w:rsidRDefault="00663AB0" w:rsidP="003674EE">
      <w:pPr>
        <w:rPr>
          <w:rFonts w:ascii="Century Gothic" w:hAnsi="Century Gothic" w:cs="Arial"/>
          <w:szCs w:val="22"/>
        </w:rPr>
      </w:pPr>
      <w:r w:rsidRPr="00663AB0">
        <w:rPr>
          <w:rFonts w:ascii="Century Gothic" w:hAnsi="Century Gothic" w:cs="Arial"/>
          <w:szCs w:val="22"/>
        </w:rPr>
        <w:t>La fiche déclarative est un document qui permet au SGACPR de collecter diverses informations concernant les organismes</w:t>
      </w:r>
      <w:r w:rsidR="006508AA">
        <w:rPr>
          <w:rFonts w:ascii="Century Gothic" w:hAnsi="Century Gothic" w:cs="Arial"/>
          <w:szCs w:val="22"/>
        </w:rPr>
        <w:t xml:space="preserve"> </w:t>
      </w:r>
      <w:r w:rsidR="004D4DBD">
        <w:rPr>
          <w:rFonts w:ascii="Century Gothic" w:hAnsi="Century Gothic" w:cs="Arial"/>
          <w:szCs w:val="22"/>
        </w:rPr>
        <w:t>:</w:t>
      </w:r>
      <w:r w:rsidRPr="00663AB0">
        <w:rPr>
          <w:rFonts w:ascii="Century Gothic" w:hAnsi="Century Gothic" w:cs="Arial"/>
          <w:szCs w:val="22"/>
        </w:rPr>
        <w:t xml:space="preserve"> </w:t>
      </w:r>
    </w:p>
    <w:p w14:paraId="18B9F57D" w14:textId="77777777" w:rsidR="00171475" w:rsidRDefault="00663AB0" w:rsidP="003674EE">
      <w:pPr>
        <w:pStyle w:val="Paragraphedeliste"/>
        <w:numPr>
          <w:ilvl w:val="0"/>
          <w:numId w:val="37"/>
        </w:numPr>
        <w:jc w:val="both"/>
        <w:rPr>
          <w:rFonts w:ascii="Century Gothic" w:hAnsi="Century Gothic" w:cs="Arial"/>
          <w:szCs w:val="22"/>
        </w:rPr>
      </w:pPr>
      <w:r w:rsidRPr="00663AB0">
        <w:rPr>
          <w:rFonts w:ascii="Century Gothic" w:hAnsi="Century Gothic" w:cs="Arial"/>
          <w:sz w:val="22"/>
          <w:szCs w:val="22"/>
        </w:rPr>
        <w:t xml:space="preserve">Informations </w:t>
      </w:r>
      <w:r w:rsidR="009348EE">
        <w:rPr>
          <w:rFonts w:ascii="Century Gothic" w:hAnsi="Century Gothic" w:cs="Arial"/>
          <w:sz w:val="22"/>
          <w:szCs w:val="22"/>
        </w:rPr>
        <w:t>concernant les activités</w:t>
      </w:r>
    </w:p>
    <w:p w14:paraId="310B7282" w14:textId="77777777" w:rsidR="00171475" w:rsidRDefault="00663AB0" w:rsidP="003674EE">
      <w:pPr>
        <w:pStyle w:val="Paragraphedeliste"/>
        <w:numPr>
          <w:ilvl w:val="0"/>
          <w:numId w:val="37"/>
        </w:numPr>
        <w:jc w:val="both"/>
        <w:rPr>
          <w:rFonts w:ascii="Century Gothic" w:hAnsi="Century Gothic" w:cs="Arial"/>
          <w:szCs w:val="22"/>
        </w:rPr>
      </w:pPr>
      <w:r w:rsidRPr="00663AB0">
        <w:rPr>
          <w:rFonts w:ascii="Century Gothic" w:hAnsi="Century Gothic" w:cs="Arial"/>
          <w:sz w:val="22"/>
          <w:szCs w:val="22"/>
        </w:rPr>
        <w:t>Inform</w:t>
      </w:r>
      <w:r w:rsidR="004D4DBD">
        <w:rPr>
          <w:rFonts w:ascii="Century Gothic" w:hAnsi="Century Gothic" w:cs="Arial"/>
          <w:sz w:val="22"/>
          <w:szCs w:val="22"/>
        </w:rPr>
        <w:t>a</w:t>
      </w:r>
      <w:r w:rsidRPr="00663AB0">
        <w:rPr>
          <w:rFonts w:ascii="Century Gothic" w:hAnsi="Century Gothic" w:cs="Arial"/>
          <w:sz w:val="22"/>
          <w:szCs w:val="22"/>
        </w:rPr>
        <w:t xml:space="preserve">tions sur les prestataires </w:t>
      </w:r>
      <w:r w:rsidR="00794B51">
        <w:rPr>
          <w:rFonts w:ascii="Century Gothic" w:hAnsi="Century Gothic" w:cs="Arial"/>
          <w:sz w:val="22"/>
          <w:szCs w:val="22"/>
        </w:rPr>
        <w:t xml:space="preserve">informatiques </w:t>
      </w:r>
      <w:r w:rsidRPr="00663AB0">
        <w:rPr>
          <w:rFonts w:ascii="Century Gothic" w:hAnsi="Century Gothic" w:cs="Arial"/>
          <w:sz w:val="22"/>
          <w:szCs w:val="22"/>
        </w:rPr>
        <w:t>intervenant pour le compte de l’</w:t>
      </w:r>
      <w:r w:rsidR="004D4DBD">
        <w:rPr>
          <w:rFonts w:ascii="Century Gothic" w:hAnsi="Century Gothic" w:cs="Arial"/>
          <w:sz w:val="22"/>
          <w:szCs w:val="22"/>
        </w:rPr>
        <w:t>o</w:t>
      </w:r>
      <w:r w:rsidRPr="00663AB0">
        <w:rPr>
          <w:rFonts w:ascii="Century Gothic" w:hAnsi="Century Gothic" w:cs="Arial"/>
          <w:sz w:val="22"/>
          <w:szCs w:val="22"/>
        </w:rPr>
        <w:t>rganisme</w:t>
      </w:r>
      <w:r w:rsidR="004D4DBD">
        <w:rPr>
          <w:rFonts w:ascii="Century Gothic" w:hAnsi="Century Gothic" w:cs="Arial"/>
          <w:sz w:val="22"/>
          <w:szCs w:val="22"/>
        </w:rPr>
        <w:t xml:space="preserve"> dans le cadre du reporting </w:t>
      </w:r>
      <w:r w:rsidR="00794B51">
        <w:rPr>
          <w:rFonts w:ascii="Century Gothic" w:hAnsi="Century Gothic" w:cs="Arial"/>
          <w:sz w:val="22"/>
          <w:szCs w:val="22"/>
        </w:rPr>
        <w:t>à l’</w:t>
      </w:r>
      <w:r w:rsidR="004D4DBD">
        <w:rPr>
          <w:rFonts w:ascii="Century Gothic" w:hAnsi="Century Gothic" w:cs="Arial"/>
          <w:sz w:val="22"/>
          <w:szCs w:val="22"/>
        </w:rPr>
        <w:t>ACPR</w:t>
      </w:r>
    </w:p>
    <w:p w14:paraId="1F34C49D" w14:textId="77777777" w:rsidR="00171475" w:rsidRDefault="00663AB0" w:rsidP="003674EE">
      <w:pPr>
        <w:pStyle w:val="Paragraphedeliste"/>
        <w:numPr>
          <w:ilvl w:val="0"/>
          <w:numId w:val="37"/>
        </w:numPr>
        <w:jc w:val="both"/>
        <w:rPr>
          <w:rFonts w:ascii="Century Gothic" w:hAnsi="Century Gothic" w:cs="Arial"/>
          <w:szCs w:val="22"/>
        </w:rPr>
      </w:pPr>
      <w:r w:rsidRPr="00663AB0">
        <w:rPr>
          <w:rFonts w:ascii="Century Gothic" w:hAnsi="Century Gothic" w:cs="Arial"/>
          <w:sz w:val="22"/>
          <w:szCs w:val="22"/>
        </w:rPr>
        <w:t>Information</w:t>
      </w:r>
      <w:r w:rsidR="004D4DBD">
        <w:rPr>
          <w:rFonts w:ascii="Century Gothic" w:hAnsi="Century Gothic" w:cs="Arial"/>
          <w:sz w:val="22"/>
          <w:szCs w:val="22"/>
        </w:rPr>
        <w:t>s</w:t>
      </w:r>
      <w:r w:rsidRPr="00663AB0">
        <w:rPr>
          <w:rFonts w:ascii="Century Gothic" w:hAnsi="Century Gothic" w:cs="Arial"/>
          <w:sz w:val="22"/>
          <w:szCs w:val="22"/>
        </w:rPr>
        <w:t xml:space="preserve"> sur les contacts au sein de l’or</w:t>
      </w:r>
      <w:r w:rsidR="00A615BD">
        <w:rPr>
          <w:rFonts w:ascii="Century Gothic" w:hAnsi="Century Gothic" w:cs="Arial"/>
          <w:sz w:val="22"/>
          <w:szCs w:val="22"/>
        </w:rPr>
        <w:t>g</w:t>
      </w:r>
      <w:r w:rsidRPr="00663AB0">
        <w:rPr>
          <w:rFonts w:ascii="Century Gothic" w:hAnsi="Century Gothic" w:cs="Arial"/>
          <w:sz w:val="22"/>
          <w:szCs w:val="22"/>
        </w:rPr>
        <w:t>anisme pouvant être sollicités par l’ACPR</w:t>
      </w:r>
    </w:p>
    <w:p w14:paraId="46677747" w14:textId="77777777" w:rsidR="00171475" w:rsidRDefault="00171475" w:rsidP="003674EE">
      <w:pPr>
        <w:pStyle w:val="Paragraphedeliste"/>
        <w:ind w:left="1004"/>
        <w:jc w:val="both"/>
        <w:rPr>
          <w:rFonts w:ascii="Century Gothic" w:hAnsi="Century Gothic" w:cs="Arial"/>
          <w:szCs w:val="22"/>
        </w:rPr>
      </w:pPr>
    </w:p>
    <w:p w14:paraId="0A57BA22" w14:textId="77777777" w:rsidR="009B2019" w:rsidRDefault="009B2019" w:rsidP="003674EE">
      <w:pPr>
        <w:ind w:firstLine="284"/>
        <w:rPr>
          <w:rFonts w:ascii="Century Gothic" w:hAnsi="Century Gothic" w:cs="Arial"/>
          <w:szCs w:val="22"/>
        </w:rPr>
      </w:pPr>
    </w:p>
    <w:p w14:paraId="628C6DEF" w14:textId="77777777" w:rsidR="009B2019" w:rsidRDefault="004D4DBD" w:rsidP="003674EE">
      <w:pPr>
        <w:rPr>
          <w:rFonts w:ascii="Century Gothic" w:hAnsi="Century Gothic" w:cs="Arial"/>
          <w:szCs w:val="22"/>
        </w:rPr>
      </w:pPr>
      <w:r>
        <w:rPr>
          <w:rFonts w:ascii="Century Gothic" w:hAnsi="Century Gothic" w:cs="Arial"/>
          <w:szCs w:val="22"/>
        </w:rPr>
        <w:t>Ces informations</w:t>
      </w:r>
      <w:r w:rsidR="00663AB0" w:rsidRPr="00663AB0">
        <w:rPr>
          <w:rFonts w:ascii="Century Gothic" w:hAnsi="Century Gothic" w:cs="Arial"/>
          <w:szCs w:val="22"/>
        </w:rPr>
        <w:t xml:space="preserve"> sont utilisées notamment pour déterminer la remise ou non de certains reporting par les organismes assujettis</w:t>
      </w:r>
      <w:r>
        <w:rPr>
          <w:rFonts w:ascii="Century Gothic" w:hAnsi="Century Gothic" w:cs="Arial"/>
          <w:szCs w:val="22"/>
        </w:rPr>
        <w:t xml:space="preserve"> et faciliter le dialogue entre l’ACPR et l’organisme.</w:t>
      </w:r>
    </w:p>
    <w:p w14:paraId="406263E2" w14:textId="77777777" w:rsidR="009B2019" w:rsidRDefault="009B2019" w:rsidP="003674EE">
      <w:pPr>
        <w:ind w:firstLine="284"/>
        <w:rPr>
          <w:rFonts w:ascii="Century Gothic" w:hAnsi="Century Gothic" w:cs="Arial"/>
          <w:szCs w:val="22"/>
        </w:rPr>
      </w:pPr>
    </w:p>
    <w:p w14:paraId="199EAAD2" w14:textId="77777777" w:rsidR="009B2019" w:rsidRDefault="00663AB0" w:rsidP="003674EE">
      <w:pPr>
        <w:rPr>
          <w:rFonts w:ascii="Century Gothic" w:hAnsi="Century Gothic" w:cs="Arial"/>
          <w:szCs w:val="22"/>
        </w:rPr>
      </w:pPr>
      <w:r w:rsidRPr="00663AB0">
        <w:rPr>
          <w:rFonts w:ascii="Century Gothic" w:hAnsi="Century Gothic" w:cs="Arial"/>
          <w:szCs w:val="22"/>
        </w:rPr>
        <w:t>La fiche déclarative doit être complétée par chaque organisme assujetti via le domaine « FD</w:t>
      </w:r>
      <w:r w:rsidR="00002330">
        <w:rPr>
          <w:rFonts w:ascii="Century Gothic" w:hAnsi="Century Gothic" w:cs="Arial"/>
          <w:szCs w:val="22"/>
        </w:rPr>
        <w:t>S</w:t>
      </w:r>
      <w:r w:rsidRPr="00663AB0">
        <w:rPr>
          <w:rFonts w:ascii="Century Gothic" w:hAnsi="Century Gothic" w:cs="Arial"/>
          <w:szCs w:val="22"/>
        </w:rPr>
        <w:t xml:space="preserve"> » du portail OneGate selon les modalités </w:t>
      </w:r>
      <w:r w:rsidR="004D4DBD">
        <w:rPr>
          <w:rFonts w:ascii="Century Gothic" w:hAnsi="Century Gothic" w:cs="Arial"/>
          <w:szCs w:val="22"/>
        </w:rPr>
        <w:t>décrites</w:t>
      </w:r>
      <w:r w:rsidRPr="00663AB0">
        <w:rPr>
          <w:rFonts w:ascii="Century Gothic" w:hAnsi="Century Gothic" w:cs="Arial"/>
          <w:szCs w:val="22"/>
        </w:rPr>
        <w:t xml:space="preserve"> dans la suite de ce document.</w:t>
      </w:r>
    </w:p>
    <w:p w14:paraId="770C0C55" w14:textId="77777777" w:rsidR="00585A92" w:rsidRPr="006F219D" w:rsidRDefault="00585A92" w:rsidP="003674EE">
      <w:pPr>
        <w:ind w:firstLine="284"/>
        <w:rPr>
          <w:rFonts w:ascii="Century Gothic" w:hAnsi="Century Gothic" w:cs="Arial"/>
          <w:szCs w:val="22"/>
        </w:rPr>
      </w:pPr>
    </w:p>
    <w:p w14:paraId="2442151D" w14:textId="77777777" w:rsidR="00585A92" w:rsidRPr="00FF6548" w:rsidRDefault="00585A92" w:rsidP="003674EE">
      <w:pPr>
        <w:pStyle w:val="Titre2"/>
        <w:numPr>
          <w:ilvl w:val="1"/>
          <w:numId w:val="1"/>
        </w:numPr>
        <w:jc w:val="both"/>
        <w:rPr>
          <w:rFonts w:ascii="Century Gothic" w:hAnsi="Century Gothic"/>
          <w:color w:val="0070C0"/>
        </w:rPr>
      </w:pPr>
      <w:bookmarkStart w:id="7" w:name="_Toc274311803"/>
      <w:bookmarkStart w:id="8" w:name="_Toc366054959"/>
      <w:bookmarkStart w:id="9" w:name="_Toc366055072"/>
      <w:bookmarkStart w:id="10" w:name="_Toc30669394"/>
      <w:r w:rsidRPr="00FF6548">
        <w:rPr>
          <w:rFonts w:ascii="Century Gothic" w:hAnsi="Century Gothic"/>
          <w:color w:val="0070C0"/>
        </w:rPr>
        <w:t>Présentation de OneGate</w:t>
      </w:r>
      <w:bookmarkEnd w:id="7"/>
      <w:bookmarkEnd w:id="8"/>
      <w:bookmarkEnd w:id="9"/>
      <w:bookmarkEnd w:id="10"/>
    </w:p>
    <w:p w14:paraId="1630B34F" w14:textId="77777777" w:rsidR="00585A92" w:rsidRPr="00FF6548" w:rsidRDefault="00585A92" w:rsidP="003674EE">
      <w:pPr>
        <w:pStyle w:val="textecourant"/>
        <w:ind w:firstLine="284"/>
        <w:rPr>
          <w:rFonts w:ascii="Century Gothic" w:hAnsi="Century Gothic" w:cs="Times New Roman"/>
          <w:color w:val="000000"/>
        </w:rPr>
      </w:pPr>
      <w:r w:rsidRPr="00FF6548">
        <w:rPr>
          <w:rFonts w:ascii="Century Gothic" w:hAnsi="Century Gothic" w:cs="Times New Roman"/>
          <w:color w:val="000000"/>
        </w:rPr>
        <w:t xml:space="preserve">Le guichet ONEGATE propose </w:t>
      </w:r>
      <w:r w:rsidR="007748E7">
        <w:rPr>
          <w:rFonts w:ascii="Century Gothic" w:hAnsi="Century Gothic" w:cs="Times New Roman"/>
          <w:color w:val="000000"/>
        </w:rPr>
        <w:t xml:space="preserve">la </w:t>
      </w:r>
      <w:r w:rsidRPr="00FF6548">
        <w:rPr>
          <w:rFonts w:ascii="Century Gothic" w:hAnsi="Century Gothic" w:cs="Times New Roman"/>
          <w:color w:val="000000"/>
        </w:rPr>
        <w:t>saisie en ligne via un formulaire (IHM</w:t>
      </w:r>
      <w:r w:rsidRPr="00FF6548">
        <w:rPr>
          <w:rStyle w:val="Appelnotedebasdep"/>
          <w:rFonts w:ascii="Century Gothic" w:hAnsi="Century Gothic" w:cs="Times New Roman"/>
          <w:color w:val="000000"/>
        </w:rPr>
        <w:footnoteReference w:id="1"/>
      </w:r>
      <w:r w:rsidRPr="00FF6548">
        <w:rPr>
          <w:rFonts w:ascii="Century Gothic" w:hAnsi="Century Gothic" w:cs="Times New Roman"/>
          <w:color w:val="000000"/>
        </w:rPr>
        <w:t>).</w:t>
      </w:r>
    </w:p>
    <w:p w14:paraId="655B92E5" w14:textId="77777777" w:rsidR="00585A92" w:rsidRPr="00FF6548" w:rsidRDefault="00585A92" w:rsidP="003674EE">
      <w:pPr>
        <w:pStyle w:val="Titre2"/>
        <w:numPr>
          <w:ilvl w:val="1"/>
          <w:numId w:val="1"/>
        </w:numPr>
        <w:jc w:val="both"/>
        <w:rPr>
          <w:rFonts w:ascii="Century Gothic" w:hAnsi="Century Gothic"/>
          <w:color w:val="0070C0"/>
        </w:rPr>
      </w:pPr>
      <w:bookmarkStart w:id="11" w:name="_Toc366054960"/>
      <w:bookmarkStart w:id="12" w:name="_Toc366055073"/>
      <w:bookmarkStart w:id="13" w:name="_Toc30669395"/>
      <w:r w:rsidRPr="00FF6548">
        <w:rPr>
          <w:rFonts w:ascii="Century Gothic" w:hAnsi="Century Gothic"/>
          <w:color w:val="0070C0"/>
        </w:rPr>
        <w:t>Informations importantes</w:t>
      </w:r>
      <w:bookmarkEnd w:id="11"/>
      <w:bookmarkEnd w:id="12"/>
      <w:bookmarkEnd w:id="13"/>
    </w:p>
    <w:p w14:paraId="051F5A0D" w14:textId="77777777" w:rsidR="00585A92" w:rsidRPr="00FF6548" w:rsidRDefault="00585A92" w:rsidP="003674EE">
      <w:pPr>
        <w:spacing w:before="120"/>
        <w:ind w:left="720"/>
        <w:rPr>
          <w:rFonts w:ascii="Century Gothic" w:hAnsi="Century Gothic"/>
        </w:rPr>
      </w:pPr>
    </w:p>
    <w:p w14:paraId="1ECE45B2" w14:textId="77777777" w:rsidR="00D70CF7" w:rsidRPr="00FF6548" w:rsidRDefault="00D70CF7" w:rsidP="00D70CF7">
      <w:pPr>
        <w:numPr>
          <w:ilvl w:val="0"/>
          <w:numId w:val="17"/>
        </w:numPr>
        <w:spacing w:before="120"/>
        <w:rPr>
          <w:rFonts w:ascii="Century Gothic" w:hAnsi="Century Gothic"/>
        </w:rPr>
      </w:pPr>
      <w:bookmarkStart w:id="14" w:name="_Toc366054961"/>
      <w:bookmarkStart w:id="15" w:name="_Toc366055074"/>
      <w:r>
        <w:rPr>
          <w:rFonts w:ascii="Century Gothic" w:hAnsi="Century Gothic"/>
        </w:rPr>
        <w:t>Le guichet OneGate</w:t>
      </w:r>
      <w:r w:rsidRPr="00FF6548">
        <w:rPr>
          <w:rFonts w:ascii="Century Gothic" w:hAnsi="Century Gothic"/>
        </w:rPr>
        <w:t xml:space="preserve"> supporte plusieurs sessions de travail. Il vous est ainsi possible de saisir des données déclaratives, de sauvegarder votre travail</w:t>
      </w:r>
      <w:r>
        <w:rPr>
          <w:rFonts w:ascii="Century Gothic" w:hAnsi="Century Gothic"/>
        </w:rPr>
        <w:t>,</w:t>
      </w:r>
      <w:r w:rsidRPr="00FF6548">
        <w:rPr>
          <w:rFonts w:ascii="Century Gothic" w:hAnsi="Century Gothic"/>
        </w:rPr>
        <w:t xml:space="preserve"> puis de vous reconnecter ultérieurement pour achever votre saisie. </w:t>
      </w:r>
    </w:p>
    <w:p w14:paraId="6A546E24" w14:textId="77777777" w:rsidR="00D70CF7" w:rsidRPr="00FF6548" w:rsidRDefault="00D70CF7" w:rsidP="00D70CF7">
      <w:pPr>
        <w:spacing w:before="120"/>
        <w:ind w:left="720"/>
        <w:rPr>
          <w:rFonts w:ascii="Century Gothic" w:hAnsi="Century Gothic"/>
        </w:rPr>
      </w:pPr>
    </w:p>
    <w:p w14:paraId="441248EC" w14:textId="77777777" w:rsidR="00D70CF7" w:rsidRPr="00FF6548" w:rsidRDefault="00D70CF7" w:rsidP="00D70CF7">
      <w:pPr>
        <w:numPr>
          <w:ilvl w:val="0"/>
          <w:numId w:val="17"/>
        </w:numPr>
        <w:spacing w:before="120"/>
        <w:rPr>
          <w:rFonts w:ascii="Century Gothic" w:hAnsi="Century Gothic"/>
        </w:rPr>
      </w:pPr>
      <w:r w:rsidRPr="00FF6548">
        <w:rPr>
          <w:rFonts w:ascii="Century Gothic" w:hAnsi="Century Gothic"/>
        </w:rPr>
        <w:t xml:space="preserve">Dans le cas où vous ne </w:t>
      </w:r>
      <w:r>
        <w:rPr>
          <w:rFonts w:ascii="Century Gothic" w:hAnsi="Century Gothic"/>
        </w:rPr>
        <w:t>parviendriez</w:t>
      </w:r>
      <w:r w:rsidRPr="00FF6548">
        <w:rPr>
          <w:rFonts w:ascii="Century Gothic" w:hAnsi="Century Gothic"/>
        </w:rPr>
        <w:t xml:space="preserve"> pas à accéder à certaines fonctionnalités </w:t>
      </w:r>
      <w:r>
        <w:rPr>
          <w:rFonts w:ascii="Century Gothic" w:hAnsi="Century Gothic"/>
        </w:rPr>
        <w:t>du guichet OneGate</w:t>
      </w:r>
      <w:r w:rsidRPr="00FF6548">
        <w:rPr>
          <w:rFonts w:ascii="Century Gothic" w:hAnsi="Century Gothic"/>
        </w:rPr>
        <w:t>, il est nécessaire de supprimer les cookies et les fichiers temporaires du navigateur, de fermer toutes les instances du navigateur</w:t>
      </w:r>
      <w:r>
        <w:rPr>
          <w:rFonts w:ascii="Century Gothic" w:hAnsi="Century Gothic"/>
        </w:rPr>
        <w:t>,</w:t>
      </w:r>
      <w:r w:rsidRPr="00FF6548">
        <w:rPr>
          <w:rFonts w:ascii="Century Gothic" w:hAnsi="Century Gothic"/>
        </w:rPr>
        <w:t xml:space="preserve"> puis de se reconnecter </w:t>
      </w:r>
      <w:r>
        <w:rPr>
          <w:rFonts w:ascii="Century Gothic" w:hAnsi="Century Gothic"/>
        </w:rPr>
        <w:t>au guichet OneGate</w:t>
      </w:r>
      <w:r w:rsidRPr="00FF6548">
        <w:rPr>
          <w:rFonts w:ascii="Century Gothic" w:hAnsi="Century Gothic"/>
        </w:rPr>
        <w:t>.</w:t>
      </w:r>
    </w:p>
    <w:p w14:paraId="0C846A84" w14:textId="77777777" w:rsidR="00D70CF7" w:rsidRPr="00FF6548" w:rsidRDefault="00D70CF7" w:rsidP="00D70CF7">
      <w:pPr>
        <w:spacing w:before="120"/>
        <w:ind w:left="720"/>
        <w:rPr>
          <w:rFonts w:ascii="Century Gothic" w:hAnsi="Century Gothic"/>
        </w:rPr>
      </w:pPr>
    </w:p>
    <w:p w14:paraId="4EF70931" w14:textId="77777777" w:rsidR="00D70CF7" w:rsidRPr="00FF6548" w:rsidRDefault="00D70CF7" w:rsidP="00D70CF7">
      <w:pPr>
        <w:numPr>
          <w:ilvl w:val="0"/>
          <w:numId w:val="17"/>
        </w:numPr>
        <w:spacing w:before="120"/>
        <w:rPr>
          <w:rFonts w:ascii="Century Gothic" w:hAnsi="Century Gothic"/>
        </w:rPr>
      </w:pPr>
      <w:r w:rsidRPr="00FF6548">
        <w:rPr>
          <w:rFonts w:ascii="Century Gothic" w:hAnsi="Century Gothic"/>
        </w:rPr>
        <w:t>Seuls les nav</w:t>
      </w:r>
      <w:r>
        <w:rPr>
          <w:rFonts w:ascii="Century Gothic" w:hAnsi="Century Gothic"/>
        </w:rPr>
        <w:t>igateurs à partir d’</w:t>
      </w:r>
      <w:r w:rsidRPr="00360D96">
        <w:rPr>
          <w:rFonts w:ascii="Century Gothic" w:hAnsi="Century Gothic"/>
          <w:b/>
        </w:rPr>
        <w:t xml:space="preserve">Internet Explorer </w:t>
      </w:r>
      <w:r>
        <w:rPr>
          <w:rFonts w:ascii="Century Gothic" w:hAnsi="Century Gothic"/>
          <w:b/>
        </w:rPr>
        <w:t>11</w:t>
      </w:r>
      <w:r w:rsidRPr="00360D96">
        <w:rPr>
          <w:rFonts w:ascii="Century Gothic" w:hAnsi="Century Gothic"/>
          <w:b/>
        </w:rPr>
        <w:t xml:space="preserve"> </w:t>
      </w:r>
      <w:r w:rsidRPr="00FF6548">
        <w:rPr>
          <w:rFonts w:ascii="Century Gothic" w:hAnsi="Century Gothic"/>
        </w:rPr>
        <w:t>sont supportés à ce jour.</w:t>
      </w:r>
      <w:r>
        <w:rPr>
          <w:rFonts w:ascii="Century Gothic" w:hAnsi="Century Gothic"/>
        </w:rPr>
        <w:t xml:space="preserve"> Les versions plus anciennes ou les autres navigateurs ne sont pas supportés et peuvent présenter des incompatibilités.</w:t>
      </w:r>
      <w:r w:rsidRPr="00FF6548">
        <w:rPr>
          <w:rFonts w:ascii="Century Gothic" w:hAnsi="Century Gothic"/>
        </w:rPr>
        <w:t xml:space="preserve"> </w:t>
      </w:r>
    </w:p>
    <w:p w14:paraId="76288253" w14:textId="77777777" w:rsidR="006478E8" w:rsidRDefault="006478E8" w:rsidP="003674EE">
      <w:pPr>
        <w:pStyle w:val="Titre2"/>
        <w:numPr>
          <w:ilvl w:val="1"/>
          <w:numId w:val="1"/>
        </w:numPr>
        <w:jc w:val="both"/>
        <w:rPr>
          <w:rFonts w:ascii="Century Gothic" w:hAnsi="Century Gothic"/>
          <w:color w:val="0070C0"/>
        </w:rPr>
      </w:pPr>
      <w:bookmarkStart w:id="16" w:name="_Toc30669396"/>
      <w:r w:rsidRPr="00FF6548">
        <w:rPr>
          <w:rFonts w:ascii="Century Gothic" w:hAnsi="Century Gothic"/>
          <w:color w:val="0070C0"/>
        </w:rPr>
        <w:lastRenderedPageBreak/>
        <w:t>Synthèse des termes du document</w:t>
      </w:r>
      <w:bookmarkEnd w:id="14"/>
      <w:bookmarkEnd w:id="15"/>
      <w:bookmarkEnd w:id="16"/>
    </w:p>
    <w:p w14:paraId="0B1CAF14" w14:textId="77777777" w:rsidR="006F219D" w:rsidRDefault="006F219D" w:rsidP="003674EE">
      <w:pPr>
        <w:rPr>
          <w:rFonts w:ascii="Century Gothic" w:hAnsi="Century Gothic"/>
          <w:bCs/>
          <w:iCs/>
        </w:rPr>
      </w:pPr>
      <w:r w:rsidRPr="006F219D">
        <w:rPr>
          <w:rFonts w:ascii="Century Gothic" w:hAnsi="Century Gothic"/>
          <w:bCs/>
          <w:iCs/>
          <w:color w:val="00B0F0"/>
        </w:rPr>
        <w:t>Déclarant / Assujetti</w:t>
      </w:r>
      <w:r>
        <w:rPr>
          <w:rFonts w:ascii="Century Gothic" w:hAnsi="Century Gothic"/>
          <w:bCs/>
          <w:iCs/>
          <w:color w:val="00B0F0"/>
        </w:rPr>
        <w:t xml:space="preserve"> : </w:t>
      </w:r>
      <w:r w:rsidRPr="00FF6548">
        <w:rPr>
          <w:rFonts w:ascii="Century Gothic" w:hAnsi="Century Gothic"/>
          <w:bCs/>
          <w:iCs/>
        </w:rPr>
        <w:t>Société assujettie/soumise à une obligation de reporting.</w:t>
      </w:r>
    </w:p>
    <w:p w14:paraId="66754EBB" w14:textId="77777777" w:rsidR="006F219D" w:rsidRDefault="006F219D" w:rsidP="003674EE">
      <w:pPr>
        <w:rPr>
          <w:rFonts w:ascii="Century Gothic" w:hAnsi="Century Gothic"/>
          <w:bCs/>
          <w:iCs/>
          <w:color w:val="00B0F0"/>
        </w:rPr>
      </w:pPr>
    </w:p>
    <w:p w14:paraId="3D5A4C2D" w14:textId="77777777" w:rsidR="00B556E3" w:rsidRDefault="006F219D" w:rsidP="003674EE">
      <w:pPr>
        <w:rPr>
          <w:rFonts w:ascii="Century Gothic" w:hAnsi="Century Gothic"/>
          <w:bCs/>
          <w:iCs/>
        </w:rPr>
      </w:pPr>
      <w:r w:rsidRPr="006F219D">
        <w:rPr>
          <w:rFonts w:ascii="Century Gothic" w:hAnsi="Century Gothic"/>
          <w:bCs/>
          <w:iCs/>
          <w:color w:val="00B0F0"/>
        </w:rPr>
        <w:t>Remettant</w:t>
      </w:r>
      <w:r>
        <w:rPr>
          <w:rFonts w:ascii="Century Gothic" w:hAnsi="Century Gothic"/>
          <w:bCs/>
          <w:iCs/>
          <w:color w:val="00B0F0"/>
        </w:rPr>
        <w:t xml:space="preserve"> : </w:t>
      </w:r>
      <w:r w:rsidR="009A7D73">
        <w:rPr>
          <w:rFonts w:ascii="Century Gothic" w:hAnsi="Century Gothic"/>
          <w:bCs/>
          <w:iCs/>
        </w:rPr>
        <w:t xml:space="preserve">Acteur (entreprise par exemple) </w:t>
      </w:r>
      <w:r w:rsidRPr="00FF6548">
        <w:rPr>
          <w:rFonts w:ascii="Century Gothic" w:hAnsi="Century Gothic"/>
          <w:bCs/>
          <w:iCs/>
        </w:rPr>
        <w:t>autorisé à déposer des fichiers pour lui-même ou pour le compte de tiers.</w:t>
      </w:r>
      <w:bookmarkStart w:id="17" w:name="_Toc274311806"/>
      <w:bookmarkStart w:id="18" w:name="_Toc366054962"/>
      <w:bookmarkStart w:id="19" w:name="_Toc366055075"/>
    </w:p>
    <w:p w14:paraId="4C2937EF" w14:textId="77777777" w:rsidR="006478E8" w:rsidRPr="00FF6548" w:rsidRDefault="006F219D" w:rsidP="003674EE">
      <w:pPr>
        <w:pStyle w:val="Titre2"/>
        <w:numPr>
          <w:ilvl w:val="1"/>
          <w:numId w:val="1"/>
        </w:numPr>
        <w:jc w:val="both"/>
        <w:rPr>
          <w:rFonts w:ascii="Century Gothic" w:hAnsi="Century Gothic"/>
          <w:color w:val="0070C0"/>
        </w:rPr>
      </w:pPr>
      <w:r w:rsidRPr="00FF6548">
        <w:rPr>
          <w:rFonts w:ascii="Century Gothic" w:hAnsi="Century Gothic"/>
          <w:color w:val="0070C0"/>
        </w:rPr>
        <w:t xml:space="preserve"> </w:t>
      </w:r>
      <w:bookmarkStart w:id="20" w:name="_Toc30669397"/>
      <w:r w:rsidR="006478E8" w:rsidRPr="00FF6548">
        <w:rPr>
          <w:rFonts w:ascii="Century Gothic" w:hAnsi="Century Gothic"/>
          <w:color w:val="0070C0"/>
        </w:rPr>
        <w:t>Environnements disponibles</w:t>
      </w:r>
      <w:bookmarkEnd w:id="17"/>
      <w:bookmarkEnd w:id="18"/>
      <w:bookmarkEnd w:id="19"/>
      <w:bookmarkEnd w:id="20"/>
    </w:p>
    <w:p w14:paraId="6453A0A4" w14:textId="77777777" w:rsidR="00585A92" w:rsidRDefault="006478E8" w:rsidP="003674EE">
      <w:pPr>
        <w:rPr>
          <w:rFonts w:ascii="Century Gothic" w:hAnsi="Century Gothic"/>
        </w:rPr>
      </w:pPr>
      <w:r w:rsidRPr="00FF6548">
        <w:rPr>
          <w:rFonts w:ascii="Century Gothic" w:hAnsi="Century Gothic"/>
        </w:rPr>
        <w:t>Le guichet ONEGATE offre un environnement de Production ainsi qu’un environ</w:t>
      </w:r>
      <w:r w:rsidR="006F219D">
        <w:rPr>
          <w:rFonts w:ascii="Century Gothic" w:hAnsi="Century Gothic"/>
        </w:rPr>
        <w:t xml:space="preserve">nement de tests (Homologation). </w:t>
      </w:r>
    </w:p>
    <w:p w14:paraId="7746A517" w14:textId="77777777" w:rsidR="00B556E3" w:rsidRDefault="00B556E3" w:rsidP="003674EE">
      <w:pPr>
        <w:rPr>
          <w:rFonts w:ascii="Century Gothic" w:hAnsi="Century Gothic"/>
        </w:rPr>
      </w:pPr>
      <w:r>
        <w:rPr>
          <w:rFonts w:ascii="Century Gothic" w:hAnsi="Century Gothic"/>
        </w:rPr>
        <w:t>Toutefois, certaines remises ne bénéficient pas de l’environnement de test. C’est notamment le cas de</w:t>
      </w:r>
      <w:r w:rsidR="00D04C76">
        <w:rPr>
          <w:rFonts w:ascii="Century Gothic" w:hAnsi="Century Gothic"/>
        </w:rPr>
        <w:t xml:space="preserve"> la remise </w:t>
      </w:r>
      <w:r>
        <w:rPr>
          <w:rFonts w:ascii="Century Gothic" w:hAnsi="Century Gothic"/>
        </w:rPr>
        <w:t>relative à la fiche déclarative.</w:t>
      </w:r>
    </w:p>
    <w:p w14:paraId="6C386AAC" w14:textId="77777777" w:rsidR="00994354" w:rsidRDefault="00994354" w:rsidP="003674EE">
      <w:pPr>
        <w:rPr>
          <w:rFonts w:ascii="Century Gothic" w:hAnsi="Century Gothic"/>
        </w:rPr>
      </w:pPr>
    </w:p>
    <w:p w14:paraId="4B614A7C" w14:textId="77777777" w:rsidR="00994354" w:rsidRDefault="00270A05" w:rsidP="00994354">
      <w:pPr>
        <w:rPr>
          <w:rFonts w:ascii="Century Gothic" w:hAnsi="Century Gothic" w:cs="Tahoma"/>
        </w:rPr>
      </w:pPr>
      <w:hyperlink r:id="rId15" w:history="1">
        <w:r w:rsidR="00994354" w:rsidRPr="00E432DF">
          <w:rPr>
            <w:rStyle w:val="Lienhypertexte"/>
            <w:rFonts w:ascii="Century Gothic" w:hAnsi="Century Gothic" w:cs="Tahoma"/>
          </w:rPr>
          <w:t>https://onegate.banque-france.fr/</w:t>
        </w:r>
      </w:hyperlink>
      <w:r w:rsidR="00994354">
        <w:rPr>
          <w:rFonts w:ascii="Century Gothic" w:hAnsi="Century Gothic" w:cs="Tahoma"/>
        </w:rPr>
        <w:t xml:space="preserve"> pour la production.</w:t>
      </w:r>
    </w:p>
    <w:p w14:paraId="6E735694" w14:textId="77777777" w:rsidR="00994354" w:rsidRDefault="00994354" w:rsidP="00994354">
      <w:pPr>
        <w:rPr>
          <w:rFonts w:ascii="Century Gothic" w:hAnsi="Century Gothic"/>
        </w:rPr>
      </w:pPr>
    </w:p>
    <w:p w14:paraId="59CD5C4F" w14:textId="77777777" w:rsidR="00994354" w:rsidRPr="008D367C" w:rsidRDefault="00994354" w:rsidP="00994354">
      <w:pPr>
        <w:rPr>
          <w:rFonts w:ascii="Century Gothic" w:hAnsi="Century Gothic" w:cs="Tahoma"/>
        </w:rPr>
      </w:pPr>
      <w:r w:rsidRPr="00AA407B">
        <w:rPr>
          <w:rFonts w:ascii="Century Gothic" w:hAnsi="Century Gothic" w:cs="Tahoma"/>
        </w:rPr>
        <w:t xml:space="preserve">Pour avoir accès </w:t>
      </w:r>
      <w:r w:rsidR="0015647D">
        <w:rPr>
          <w:rFonts w:ascii="Century Gothic" w:hAnsi="Century Gothic" w:cs="Tahoma"/>
        </w:rPr>
        <w:t>à cet environnement</w:t>
      </w:r>
      <w:r w:rsidRPr="00AA407B">
        <w:rPr>
          <w:rFonts w:ascii="Century Gothic" w:hAnsi="Century Gothic" w:cs="Tahoma"/>
        </w:rPr>
        <w:t xml:space="preserve"> c</w:t>
      </w:r>
      <w:r>
        <w:rPr>
          <w:rFonts w:ascii="Century Gothic" w:hAnsi="Century Gothic" w:cs="Tahoma"/>
        </w:rPr>
        <w:t>liquer sur « Je n’ai pas de compte »</w:t>
      </w:r>
      <w:r w:rsidR="0015647D">
        <w:rPr>
          <w:rFonts w:ascii="Century Gothic" w:hAnsi="Century Gothic" w:cs="Tahoma"/>
        </w:rPr>
        <w:t> :</w:t>
      </w:r>
    </w:p>
    <w:p w14:paraId="365B15F2" w14:textId="77777777" w:rsidR="00994354" w:rsidRDefault="00994354" w:rsidP="00994354">
      <w:pPr>
        <w:rPr>
          <w:rFonts w:ascii="Century Gothic" w:hAnsi="Century Gothic" w:cs="Tahoma"/>
        </w:rPr>
      </w:pPr>
      <w:r w:rsidRPr="00AA407B">
        <w:rPr>
          <w:rFonts w:ascii="Century Gothic" w:hAnsi="Century Gothic" w:cs="Tahoma"/>
          <w:noProof/>
        </w:rPr>
        <mc:AlternateContent>
          <mc:Choice Requires="wps">
            <w:drawing>
              <wp:anchor distT="0" distB="0" distL="114300" distR="114300" simplePos="0" relativeHeight="251735040" behindDoc="0" locked="0" layoutInCell="1" allowOverlap="1" wp14:anchorId="4AA29B27" wp14:editId="5B270A39">
                <wp:simplePos x="0" y="0"/>
                <wp:positionH relativeFrom="column">
                  <wp:posOffset>130810</wp:posOffset>
                </wp:positionH>
                <wp:positionV relativeFrom="paragraph">
                  <wp:posOffset>1833245</wp:posOffset>
                </wp:positionV>
                <wp:extent cx="333375" cy="276225"/>
                <wp:effectExtent l="76200" t="38100" r="28575" b="123825"/>
                <wp:wrapSquare wrapText="bothSides"/>
                <wp:docPr id="19" name="Ellipse 19"/>
                <wp:cNvGraphicFramePr/>
                <a:graphic xmlns:a="http://schemas.openxmlformats.org/drawingml/2006/main">
                  <a:graphicData uri="http://schemas.microsoft.com/office/word/2010/wordprocessingShape">
                    <wps:wsp>
                      <wps:cNvSpPr/>
                      <wps:spPr>
                        <a:xfrm>
                          <a:off x="0" y="0"/>
                          <a:ext cx="333375" cy="276225"/>
                        </a:xfrm>
                        <a:prstGeom prst="ellipse">
                          <a:avLst/>
                        </a:prstGeom>
                        <a:ln/>
                      </wps:spPr>
                      <wps:style>
                        <a:lnRef idx="0">
                          <a:schemeClr val="accent6"/>
                        </a:lnRef>
                        <a:fillRef idx="3">
                          <a:schemeClr val="accent6"/>
                        </a:fillRef>
                        <a:effectRef idx="3">
                          <a:schemeClr val="accent6"/>
                        </a:effectRef>
                        <a:fontRef idx="minor">
                          <a:schemeClr val="lt1"/>
                        </a:fontRef>
                      </wps:style>
                      <wps:txbx>
                        <w:txbxContent>
                          <w:p w14:paraId="78170C5E" w14:textId="77777777" w:rsidR="00270A05" w:rsidRPr="00EF71A1" w:rsidRDefault="00270A05" w:rsidP="00994354">
                            <w:pPr>
                              <w:jc w:val="center"/>
                              <w:rPr>
                                <w:b/>
                                <w:color w:val="FFFFFF" w:themeColor="background1"/>
                                <w:sz w:val="20"/>
                              </w:rPr>
                            </w:pPr>
                            <w:r>
                              <w:rPr>
                                <w:b/>
                                <w:color w:val="FFFFFF" w:themeColor="background1"/>
                                <w:sz w:val="18"/>
                              </w:rPr>
                              <w:t>1</w:t>
                            </w:r>
                            <w:r w:rsidRPr="00EF71A1">
                              <w:rPr>
                                <w:b/>
                                <w:color w:val="FFFFFF" w:themeColor="background1"/>
                                <w:sz w:val="1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A29B27" id="Ellipse 19" o:spid="_x0000_s1026" style="position:absolute;left:0;text-align:left;margin-left:10.3pt;margin-top:144.35pt;width:26.25pt;height:21.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" fillcolor="#9a4906 [1641]" stroked="f">
                <v:fill color2="#f68a32 [3017]" rotate="t" angle="180" colors="0 #cb6c1d;52429f #ff8f2a;1 #ff8f26" focus="100%" type="gradient">
                  <o:fill v:ext="view" type="gradientUnscaled"/>
                </v:fill>
                <v:shadow on="t" color="black" opacity="22937f" origin=",.5" offset="0,.63889mm"/>
                <v:textbox>
                  <w:txbxContent>
                    <w:p w14:paraId="78170C5E" w14:textId="77777777" w:rsidR="00270A05" w:rsidRPr="00EF71A1" w:rsidRDefault="00270A05" w:rsidP="00994354">
                      <w:pPr>
                        <w:jc w:val="center"/>
                        <w:rPr>
                          <w:b/>
                          <w:color w:val="FFFFFF" w:themeColor="background1"/>
                          <w:sz w:val="20"/>
                        </w:rPr>
                      </w:pPr>
                      <w:r>
                        <w:rPr>
                          <w:b/>
                          <w:color w:val="FFFFFF" w:themeColor="background1"/>
                          <w:sz w:val="18"/>
                        </w:rPr>
                        <w:t>1</w:t>
                      </w:r>
                      <w:r w:rsidRPr="00EF71A1">
                        <w:rPr>
                          <w:b/>
                          <w:color w:val="FFFFFF" w:themeColor="background1"/>
                          <w:sz w:val="18"/>
                        </w:rPr>
                        <w:t>1</w:t>
                      </w:r>
                    </w:p>
                  </w:txbxContent>
                </v:textbox>
                <w10:wrap type="square"/>
              </v:oval>
            </w:pict>
          </mc:Fallback>
        </mc:AlternateContent>
      </w:r>
      <w:r>
        <w:rPr>
          <w:noProof/>
        </w:rPr>
        <mc:AlternateContent>
          <mc:Choice Requires="wps">
            <w:drawing>
              <wp:anchor distT="0" distB="0" distL="114300" distR="114300" simplePos="0" relativeHeight="251736064" behindDoc="0" locked="0" layoutInCell="1" allowOverlap="1" wp14:anchorId="03C00B7F" wp14:editId="7985B1FE">
                <wp:simplePos x="0" y="0"/>
                <wp:positionH relativeFrom="column">
                  <wp:posOffset>125730</wp:posOffset>
                </wp:positionH>
                <wp:positionV relativeFrom="paragraph">
                  <wp:posOffset>2792730</wp:posOffset>
                </wp:positionV>
                <wp:extent cx="333375" cy="276225"/>
                <wp:effectExtent l="76200" t="38100" r="28575" b="123825"/>
                <wp:wrapSquare wrapText="bothSides"/>
                <wp:docPr id="2" name="Ellipse 2"/>
                <wp:cNvGraphicFramePr/>
                <a:graphic xmlns:a="http://schemas.openxmlformats.org/drawingml/2006/main">
                  <a:graphicData uri="http://schemas.microsoft.com/office/word/2010/wordprocessingShape">
                    <wps:wsp>
                      <wps:cNvSpPr/>
                      <wps:spPr>
                        <a:xfrm>
                          <a:off x="0" y="0"/>
                          <a:ext cx="333375" cy="276225"/>
                        </a:xfrm>
                        <a:prstGeom prst="ellipse">
                          <a:avLst/>
                        </a:prstGeom>
                        <a:ln/>
                      </wps:spPr>
                      <wps:style>
                        <a:lnRef idx="0">
                          <a:schemeClr val="accent6"/>
                        </a:lnRef>
                        <a:fillRef idx="3">
                          <a:schemeClr val="accent6"/>
                        </a:fillRef>
                        <a:effectRef idx="3">
                          <a:schemeClr val="accent6"/>
                        </a:effectRef>
                        <a:fontRef idx="minor">
                          <a:schemeClr val="lt1"/>
                        </a:fontRef>
                      </wps:style>
                      <wps:txbx>
                        <w:txbxContent>
                          <w:p w14:paraId="3B4F16B0" w14:textId="77777777" w:rsidR="00270A05" w:rsidRPr="00EF71A1" w:rsidRDefault="00270A05" w:rsidP="00994354">
                            <w:pPr>
                              <w:jc w:val="center"/>
                              <w:rPr>
                                <w:b/>
                                <w:color w:val="FFFFFF" w:themeColor="background1"/>
                                <w:sz w:val="20"/>
                              </w:rPr>
                            </w:pPr>
                            <w:r>
                              <w:rPr>
                                <w:b/>
                                <w:color w:val="FFFFFF" w:themeColor="background1"/>
                                <w:sz w:val="1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C00B7F" id="Ellipse 2" o:spid="_x0000_s1027" style="position:absolute;left:0;text-align:left;margin-left:9.9pt;margin-top:219.9pt;width:26.25pt;height:21.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" fillcolor="#9a4906 [1641]" stroked="f">
                <v:fill color2="#f68a32 [3017]" rotate="t" angle="180" colors="0 #cb6c1d;52429f #ff8f2a;1 #ff8f26" focus="100%" type="gradient">
                  <o:fill v:ext="view" type="gradientUnscaled"/>
                </v:fill>
                <v:shadow on="t" color="black" opacity="22937f" origin=",.5" offset="0,.63889mm"/>
                <v:textbox>
                  <w:txbxContent>
                    <w:p w14:paraId="3B4F16B0" w14:textId="77777777" w:rsidR="00270A05" w:rsidRPr="00EF71A1" w:rsidRDefault="00270A05" w:rsidP="00994354">
                      <w:pPr>
                        <w:jc w:val="center"/>
                        <w:rPr>
                          <w:b/>
                          <w:color w:val="FFFFFF" w:themeColor="background1"/>
                          <w:sz w:val="20"/>
                        </w:rPr>
                      </w:pPr>
                      <w:r>
                        <w:rPr>
                          <w:b/>
                          <w:color w:val="FFFFFF" w:themeColor="background1"/>
                          <w:sz w:val="18"/>
                        </w:rPr>
                        <w:t>3</w:t>
                      </w:r>
                    </w:p>
                  </w:txbxContent>
                </v:textbox>
                <w10:wrap type="square"/>
              </v:oval>
            </w:pict>
          </mc:Fallback>
        </mc:AlternateContent>
      </w:r>
      <w:r>
        <w:rPr>
          <w:noProof/>
        </w:rPr>
        <mc:AlternateContent>
          <mc:Choice Requires="wps">
            <w:drawing>
              <wp:anchor distT="0" distB="0" distL="114300" distR="114300" simplePos="0" relativeHeight="251734016" behindDoc="0" locked="0" layoutInCell="1" allowOverlap="1" wp14:anchorId="190A5995" wp14:editId="3D1B69CB">
                <wp:simplePos x="0" y="0"/>
                <wp:positionH relativeFrom="column">
                  <wp:posOffset>649605</wp:posOffset>
                </wp:positionH>
                <wp:positionV relativeFrom="paragraph">
                  <wp:posOffset>2516505</wp:posOffset>
                </wp:positionV>
                <wp:extent cx="333375" cy="276225"/>
                <wp:effectExtent l="76200" t="38100" r="28575" b="123825"/>
                <wp:wrapSquare wrapText="bothSides"/>
                <wp:docPr id="76" name="Ellipse 76"/>
                <wp:cNvGraphicFramePr/>
                <a:graphic xmlns:a="http://schemas.openxmlformats.org/drawingml/2006/main">
                  <a:graphicData uri="http://schemas.microsoft.com/office/word/2010/wordprocessingShape">
                    <wps:wsp>
                      <wps:cNvSpPr/>
                      <wps:spPr>
                        <a:xfrm>
                          <a:off x="0" y="0"/>
                          <a:ext cx="333375" cy="276225"/>
                        </a:xfrm>
                        <a:prstGeom prst="ellipse">
                          <a:avLst/>
                        </a:prstGeom>
                        <a:ln/>
                      </wps:spPr>
                      <wps:style>
                        <a:lnRef idx="0">
                          <a:schemeClr val="accent6"/>
                        </a:lnRef>
                        <a:fillRef idx="3">
                          <a:schemeClr val="accent6"/>
                        </a:fillRef>
                        <a:effectRef idx="3">
                          <a:schemeClr val="accent6"/>
                        </a:effectRef>
                        <a:fontRef idx="minor">
                          <a:schemeClr val="lt1"/>
                        </a:fontRef>
                      </wps:style>
                      <wps:txbx>
                        <w:txbxContent>
                          <w:p w14:paraId="26DDD9FF" w14:textId="77777777" w:rsidR="00270A05" w:rsidRPr="00EF71A1" w:rsidRDefault="00270A05" w:rsidP="00994354">
                            <w:pPr>
                              <w:jc w:val="center"/>
                              <w:rPr>
                                <w:b/>
                                <w:color w:val="FFFFFF" w:themeColor="background1"/>
                                <w:sz w:val="20"/>
                              </w:rPr>
                            </w:pPr>
                            <w:r>
                              <w:rPr>
                                <w:b/>
                                <w:color w:val="FFFFFF" w:themeColor="background1"/>
                                <w:sz w:val="18"/>
                              </w:rPr>
                              <w:t>2</w:t>
                            </w:r>
                            <w:r w:rsidRPr="00EF71A1">
                              <w:rPr>
                                <w:b/>
                                <w:color w:val="FFFFFF" w:themeColor="background1"/>
                                <w:sz w:val="18"/>
                              </w:rP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0A5995" id="Ellipse 76" o:spid="_x0000_s1028" style="position:absolute;left:0;text-align:left;margin-left:51.15pt;margin-top:198.15pt;width:26.25pt;height:21.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" fillcolor="#9a4906 [1641]" stroked="f">
                <v:fill color2="#f68a32 [3017]" rotate="t" angle="180" colors="0 #cb6c1d;52429f #ff8f2a;1 #ff8f26" focus="100%" type="gradient">
                  <o:fill v:ext="view" type="gradientUnscaled"/>
                </v:fill>
                <v:shadow on="t" color="black" opacity="22937f" origin=",.5" offset="0,.63889mm"/>
                <v:textbox>
                  <w:txbxContent>
                    <w:p w14:paraId="26DDD9FF" w14:textId="77777777" w:rsidR="00270A05" w:rsidRPr="00EF71A1" w:rsidRDefault="00270A05" w:rsidP="00994354">
                      <w:pPr>
                        <w:jc w:val="center"/>
                        <w:rPr>
                          <w:b/>
                          <w:color w:val="FFFFFF" w:themeColor="background1"/>
                          <w:sz w:val="20"/>
                        </w:rPr>
                      </w:pPr>
                      <w:r>
                        <w:rPr>
                          <w:b/>
                          <w:color w:val="FFFFFF" w:themeColor="background1"/>
                          <w:sz w:val="18"/>
                        </w:rPr>
                        <w:t>2</w:t>
                      </w:r>
                      <w:r w:rsidRPr="00EF71A1">
                        <w:rPr>
                          <w:b/>
                          <w:color w:val="FFFFFF" w:themeColor="background1"/>
                          <w:sz w:val="18"/>
                        </w:rPr>
                        <w:t>21</w:t>
                      </w:r>
                    </w:p>
                  </w:txbxContent>
                </v:textbox>
                <w10:wrap type="square"/>
              </v:oval>
            </w:pict>
          </mc:Fallback>
        </mc:AlternateContent>
      </w:r>
      <w:r>
        <w:rPr>
          <w:noProof/>
        </w:rPr>
        <w:drawing>
          <wp:anchor distT="0" distB="0" distL="114300" distR="114300" simplePos="0" relativeHeight="251732992" behindDoc="0" locked="0" layoutInCell="1" allowOverlap="1" wp14:anchorId="5FB66138" wp14:editId="72BC7E54">
            <wp:simplePos x="0" y="0"/>
            <wp:positionH relativeFrom="column">
              <wp:posOffset>-170815</wp:posOffset>
            </wp:positionH>
            <wp:positionV relativeFrom="paragraph">
              <wp:posOffset>147955</wp:posOffset>
            </wp:positionV>
            <wp:extent cx="5581015" cy="4608195"/>
            <wp:effectExtent l="0" t="0" r="635" b="1905"/>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581015" cy="4608195"/>
                    </a:xfrm>
                    <a:prstGeom prst="rect">
                      <a:avLst/>
                    </a:prstGeom>
                  </pic:spPr>
                </pic:pic>
              </a:graphicData>
            </a:graphic>
            <wp14:sizeRelH relativeFrom="page">
              <wp14:pctWidth>0</wp14:pctWidth>
            </wp14:sizeRelH>
            <wp14:sizeRelV relativeFrom="page">
              <wp14:pctHeight>0</wp14:pctHeight>
            </wp14:sizeRelV>
          </wp:anchor>
        </w:drawing>
      </w:r>
    </w:p>
    <w:p w14:paraId="5F65B72F" w14:textId="77777777" w:rsidR="00994354" w:rsidRDefault="00994354" w:rsidP="00994354">
      <w:pPr>
        <w:rPr>
          <w:rFonts w:ascii="Century Gothic" w:hAnsi="Century Gothic" w:cs="Tahoma"/>
        </w:rPr>
      </w:pPr>
    </w:p>
    <w:tbl>
      <w:tblPr>
        <w:tblStyle w:val="Grilledutableau"/>
        <w:tblW w:w="0" w:type="auto"/>
        <w:jc w:val="center"/>
        <w:tblLook w:val="04A0" w:firstRow="1" w:lastRow="0" w:firstColumn="1" w:lastColumn="0" w:noHBand="0" w:noVBand="1"/>
      </w:tblPr>
      <w:tblGrid>
        <w:gridCol w:w="1004"/>
        <w:gridCol w:w="7775"/>
      </w:tblGrid>
      <w:tr w:rsidR="00994354" w:rsidRPr="00A52E1D" w14:paraId="7E7BC3FF" w14:textId="77777777" w:rsidTr="00994354">
        <w:trPr>
          <w:jc w:val="center"/>
        </w:trPr>
        <w:tc>
          <w:tcPr>
            <w:tcW w:w="532" w:type="dxa"/>
            <w:shd w:val="clear" w:color="auto" w:fill="E36C0A" w:themeFill="accent6" w:themeFillShade="BF"/>
            <w:vAlign w:val="center"/>
          </w:tcPr>
          <w:p w14:paraId="5C3170D8" w14:textId="77777777" w:rsidR="00994354" w:rsidRPr="007C7C75" w:rsidRDefault="00994354" w:rsidP="00994354">
            <w:pPr>
              <w:jc w:val="right"/>
              <w:rPr>
                <w:b/>
                <w:color w:val="FFFFFF" w:themeColor="background1"/>
                <w:lang w:eastAsia="x-none"/>
              </w:rPr>
            </w:pPr>
            <w:r>
              <w:rPr>
                <w:b/>
                <w:color w:val="FFFFFF" w:themeColor="background1"/>
                <w:lang w:eastAsia="x-none"/>
              </w:rPr>
              <w:t>1</w:t>
            </w:r>
            <w:r w:rsidRPr="007C7C75">
              <w:rPr>
                <w:b/>
                <w:color w:val="FFFFFF" w:themeColor="background1"/>
                <w:lang w:eastAsia="x-none"/>
              </w:rPr>
              <w:t>1</w:t>
            </w:r>
          </w:p>
        </w:tc>
        <w:tc>
          <w:tcPr>
            <w:tcW w:w="8473" w:type="dxa"/>
          </w:tcPr>
          <w:p w14:paraId="6FC30873" w14:textId="77777777" w:rsidR="00994354" w:rsidRPr="00A52E1D" w:rsidRDefault="00994354" w:rsidP="00994354">
            <w:pPr>
              <w:rPr>
                <w:rFonts w:ascii="Century Gothic" w:hAnsi="Century Gothic" w:cs="Calibri"/>
                <w:b/>
                <w:color w:val="000000"/>
                <w:szCs w:val="24"/>
              </w:rPr>
            </w:pPr>
            <w:r w:rsidRPr="00A52E1D">
              <w:rPr>
                <w:rFonts w:ascii="Century Gothic" w:hAnsi="Century Gothic" w:cs="Calibri"/>
                <w:b/>
                <w:color w:val="000000"/>
                <w:szCs w:val="24"/>
              </w:rPr>
              <w:t xml:space="preserve">Zone de </w:t>
            </w:r>
            <w:r>
              <w:rPr>
                <w:rFonts w:ascii="Century Gothic" w:hAnsi="Century Gothic" w:cs="Calibri"/>
                <w:b/>
                <w:color w:val="000000"/>
                <w:szCs w:val="24"/>
              </w:rPr>
              <w:t xml:space="preserve">saisie de l’adresse email </w:t>
            </w:r>
          </w:p>
          <w:p w14:paraId="282818E4" w14:textId="77777777" w:rsidR="00994354" w:rsidRPr="008D367C" w:rsidRDefault="00994354" w:rsidP="00994354">
            <w:pPr>
              <w:ind w:firstLine="0"/>
              <w:rPr>
                <w:rFonts w:ascii="Century Gothic" w:hAnsi="Century Gothic" w:cs="Calibri"/>
                <w:color w:val="000000"/>
                <w:szCs w:val="24"/>
              </w:rPr>
            </w:pPr>
            <w:r w:rsidRPr="008D367C">
              <w:rPr>
                <w:rFonts w:ascii="Century Gothic" w:hAnsi="Century Gothic" w:cs="Calibri"/>
                <w:color w:val="000000"/>
                <w:szCs w:val="24"/>
              </w:rPr>
              <w:t>Cette adresse email nominative, sera utilisée comme identifiant.</w:t>
            </w:r>
          </w:p>
          <w:p w14:paraId="254FB913" w14:textId="77777777" w:rsidR="00994354" w:rsidRPr="008D367C" w:rsidRDefault="00994354" w:rsidP="00994354">
            <w:pPr>
              <w:ind w:firstLine="0"/>
              <w:rPr>
                <w:rFonts w:ascii="Century Gothic" w:hAnsi="Century Gothic" w:cs="Tahoma"/>
                <w:szCs w:val="24"/>
                <w:u w:val="single"/>
              </w:rPr>
            </w:pPr>
            <w:r w:rsidRPr="008D367C">
              <w:rPr>
                <w:rFonts w:ascii="Century Gothic" w:hAnsi="Century Gothic" w:cs="Calibri"/>
                <w:color w:val="000000"/>
                <w:szCs w:val="24"/>
                <w:u w:val="single"/>
              </w:rPr>
              <w:t>Elle doit être personnelle</w:t>
            </w:r>
          </w:p>
        </w:tc>
      </w:tr>
      <w:tr w:rsidR="00994354" w:rsidRPr="00806E8E" w14:paraId="406D17A0" w14:textId="77777777" w:rsidTr="00994354">
        <w:trPr>
          <w:jc w:val="center"/>
        </w:trPr>
        <w:tc>
          <w:tcPr>
            <w:tcW w:w="532" w:type="dxa"/>
            <w:shd w:val="clear" w:color="auto" w:fill="E36C0A" w:themeFill="accent6" w:themeFillShade="BF"/>
            <w:vAlign w:val="center"/>
          </w:tcPr>
          <w:p w14:paraId="6D1B1362" w14:textId="77777777" w:rsidR="00994354" w:rsidRPr="007C7C75" w:rsidRDefault="00994354" w:rsidP="00994354">
            <w:pPr>
              <w:jc w:val="right"/>
              <w:rPr>
                <w:b/>
                <w:color w:val="FFFFFF" w:themeColor="background1"/>
                <w:lang w:eastAsia="x-none"/>
              </w:rPr>
            </w:pPr>
            <w:r>
              <w:rPr>
                <w:b/>
                <w:color w:val="FFFFFF" w:themeColor="background1"/>
                <w:lang w:eastAsia="x-none"/>
              </w:rPr>
              <w:t>22</w:t>
            </w:r>
          </w:p>
        </w:tc>
        <w:tc>
          <w:tcPr>
            <w:tcW w:w="8473" w:type="dxa"/>
          </w:tcPr>
          <w:p w14:paraId="42C37948" w14:textId="77777777" w:rsidR="00994354" w:rsidRPr="00A52E1D" w:rsidRDefault="00994354" w:rsidP="00994354">
            <w:pPr>
              <w:rPr>
                <w:rFonts w:ascii="Century Gothic" w:hAnsi="Century Gothic" w:cs="Calibri"/>
                <w:b/>
                <w:color w:val="000000"/>
                <w:szCs w:val="24"/>
              </w:rPr>
            </w:pPr>
            <w:r>
              <w:rPr>
                <w:rFonts w:ascii="Century Gothic" w:hAnsi="Century Gothic" w:cs="Calibri"/>
                <w:b/>
                <w:color w:val="000000"/>
                <w:szCs w:val="24"/>
              </w:rPr>
              <w:t>Demande de saisir d’un code d’accréditation</w:t>
            </w:r>
          </w:p>
          <w:p w14:paraId="6010A189" w14:textId="77777777" w:rsidR="00994354" w:rsidRPr="008D367C" w:rsidRDefault="00994354" w:rsidP="00994354">
            <w:pPr>
              <w:rPr>
                <w:rFonts w:ascii="Century Gothic" w:hAnsi="Century Gothic" w:cs="Calibri"/>
                <w:color w:val="000000"/>
                <w:szCs w:val="24"/>
              </w:rPr>
            </w:pPr>
            <w:r w:rsidRPr="008D367C">
              <w:rPr>
                <w:rFonts w:ascii="Century Gothic" w:hAnsi="Century Gothic" w:cs="Calibri"/>
                <w:color w:val="000000"/>
                <w:szCs w:val="24"/>
              </w:rPr>
              <w:lastRenderedPageBreak/>
              <w:t>Si oui, il sera demandé la saisie du code qui sera fourni par un référent métier. Certaines collectes sont disponibles exclusivement par code.</w:t>
            </w:r>
          </w:p>
          <w:p w14:paraId="7911F190" w14:textId="77777777" w:rsidR="00994354" w:rsidRPr="008D367C" w:rsidRDefault="00994354" w:rsidP="00994354">
            <w:pPr>
              <w:rPr>
                <w:rFonts w:ascii="Century Gothic" w:hAnsi="Century Gothic" w:cs="Calibri"/>
                <w:color w:val="000000"/>
                <w:szCs w:val="24"/>
              </w:rPr>
            </w:pPr>
            <w:r w:rsidRPr="008D367C">
              <w:rPr>
                <w:rFonts w:ascii="Century Gothic" w:hAnsi="Century Gothic" w:cs="Calibri"/>
                <w:color w:val="000000"/>
                <w:szCs w:val="24"/>
              </w:rPr>
              <w:t>Si non, il sera demandé de sélectionner les collectes et déclarants qui feront l’objet d’une demande d’habilitation</w:t>
            </w:r>
          </w:p>
        </w:tc>
      </w:tr>
      <w:tr w:rsidR="00994354" w:rsidRPr="00806E8E" w14:paraId="249F43EE" w14:textId="77777777" w:rsidTr="00994354">
        <w:trPr>
          <w:jc w:val="center"/>
        </w:trPr>
        <w:tc>
          <w:tcPr>
            <w:tcW w:w="532" w:type="dxa"/>
            <w:shd w:val="clear" w:color="auto" w:fill="E36C0A" w:themeFill="accent6" w:themeFillShade="BF"/>
            <w:vAlign w:val="center"/>
          </w:tcPr>
          <w:p w14:paraId="343027C6" w14:textId="77777777" w:rsidR="00994354" w:rsidRPr="007C7C75" w:rsidRDefault="00994354" w:rsidP="00994354">
            <w:pPr>
              <w:jc w:val="right"/>
              <w:rPr>
                <w:b/>
                <w:color w:val="FFFFFF" w:themeColor="background1"/>
                <w:lang w:eastAsia="x-none"/>
              </w:rPr>
            </w:pPr>
            <w:r>
              <w:rPr>
                <w:b/>
                <w:color w:val="FFFFFF" w:themeColor="background1"/>
                <w:lang w:eastAsia="x-none"/>
              </w:rPr>
              <w:lastRenderedPageBreak/>
              <w:t>33</w:t>
            </w:r>
          </w:p>
        </w:tc>
        <w:tc>
          <w:tcPr>
            <w:tcW w:w="8473" w:type="dxa"/>
          </w:tcPr>
          <w:p w14:paraId="367297D2" w14:textId="77777777" w:rsidR="00994354" w:rsidRDefault="00994354" w:rsidP="00994354">
            <w:pPr>
              <w:tabs>
                <w:tab w:val="left" w:pos="1710"/>
              </w:tabs>
              <w:rPr>
                <w:rFonts w:ascii="Century Gothic" w:hAnsi="Century Gothic" w:cs="Calibri"/>
                <w:b/>
                <w:color w:val="000000"/>
                <w:szCs w:val="24"/>
              </w:rPr>
            </w:pPr>
            <w:r>
              <w:rPr>
                <w:rFonts w:ascii="Century Gothic" w:hAnsi="Century Gothic" w:cs="Calibri"/>
                <w:b/>
                <w:color w:val="000000"/>
                <w:szCs w:val="24"/>
              </w:rPr>
              <w:t>Collecte</w:t>
            </w:r>
          </w:p>
          <w:p w14:paraId="6537124D" w14:textId="77777777" w:rsidR="00994354" w:rsidRPr="00C77C65" w:rsidRDefault="00994354" w:rsidP="00994354">
            <w:pPr>
              <w:tabs>
                <w:tab w:val="left" w:pos="1710"/>
              </w:tabs>
              <w:rPr>
                <w:rFonts w:ascii="Century Gothic" w:hAnsi="Century Gothic" w:cs="Calibri"/>
                <w:b/>
                <w:color w:val="000000"/>
                <w:szCs w:val="24"/>
              </w:rPr>
            </w:pPr>
            <w:r w:rsidRPr="00610F34">
              <w:rPr>
                <w:rFonts w:ascii="Century Gothic" w:hAnsi="Century Gothic" w:cs="Calibri"/>
                <w:color w:val="000000"/>
                <w:szCs w:val="24"/>
              </w:rPr>
              <w:t>Il faudra sélectionner la collecte</w:t>
            </w:r>
            <w:r w:rsidRPr="00C77C65">
              <w:rPr>
                <w:rFonts w:ascii="Century Gothic" w:hAnsi="Century Gothic" w:cs="Calibri"/>
                <w:color w:val="000000"/>
                <w:szCs w:val="24"/>
              </w:rPr>
              <w:t xml:space="preserve"> </w:t>
            </w:r>
            <w:r>
              <w:rPr>
                <w:rFonts w:ascii="Century Gothic" w:hAnsi="Century Gothic" w:cs="Calibri"/>
                <w:b/>
                <w:color w:val="000000"/>
                <w:szCs w:val="24"/>
              </w:rPr>
              <w:t xml:space="preserve">SOLVA </w:t>
            </w:r>
          </w:p>
          <w:p w14:paraId="0CC60AF6" w14:textId="3B9BED0F" w:rsidR="00994354" w:rsidRDefault="00994354" w:rsidP="00994354">
            <w:pPr>
              <w:tabs>
                <w:tab w:val="left" w:pos="1710"/>
              </w:tabs>
              <w:rPr>
                <w:rFonts w:ascii="Century Gothic" w:hAnsi="Century Gothic" w:cs="Calibri"/>
                <w:b/>
                <w:color w:val="000000"/>
                <w:szCs w:val="24"/>
              </w:rPr>
            </w:pPr>
            <w:r w:rsidRPr="006B6F38">
              <w:rPr>
                <w:rFonts w:ascii="Century Gothic" w:hAnsi="Century Gothic" w:cs="Calibri"/>
                <w:color w:val="000000"/>
                <w:szCs w:val="24"/>
              </w:rPr>
              <w:t xml:space="preserve">puis rentrer </w:t>
            </w:r>
            <w:r>
              <w:rPr>
                <w:rFonts w:ascii="Century Gothic" w:hAnsi="Century Gothic" w:cs="Calibri"/>
                <w:color w:val="000000"/>
                <w:szCs w:val="24"/>
              </w:rPr>
              <w:t>votre</w:t>
            </w:r>
            <w:r w:rsidRPr="006B6F38">
              <w:rPr>
                <w:rFonts w:ascii="Century Gothic" w:hAnsi="Century Gothic" w:cs="Calibri"/>
                <w:color w:val="000000"/>
                <w:szCs w:val="24"/>
              </w:rPr>
              <w:t xml:space="preserve"> code </w:t>
            </w:r>
            <w:r w:rsidR="00710466">
              <w:rPr>
                <w:rFonts w:ascii="Century Gothic" w:hAnsi="Century Gothic" w:cs="Calibri"/>
                <w:b/>
                <w:color w:val="000000"/>
                <w:szCs w:val="24"/>
              </w:rPr>
              <w:t>LEI</w:t>
            </w:r>
          </w:p>
        </w:tc>
      </w:tr>
    </w:tbl>
    <w:p w14:paraId="0CFDBCA8" w14:textId="77777777" w:rsidR="00994354" w:rsidRDefault="00994354" w:rsidP="00994354">
      <w:pPr>
        <w:rPr>
          <w:rFonts w:ascii="Century Gothic" w:hAnsi="Century Gothic" w:cs="Tahoma"/>
        </w:rPr>
      </w:pPr>
    </w:p>
    <w:p w14:paraId="7D3B3F89" w14:textId="77777777" w:rsidR="00994354" w:rsidRDefault="00994354" w:rsidP="00994354">
      <w:pPr>
        <w:rPr>
          <w:rFonts w:ascii="Century Gothic" w:hAnsi="Century Gothic" w:cs="Tahoma"/>
        </w:rPr>
      </w:pPr>
      <w:r>
        <w:rPr>
          <w:rFonts w:ascii="Century Gothic" w:hAnsi="Century Gothic" w:cs="Tahoma"/>
        </w:rPr>
        <w:t>En cas de validation :</w:t>
      </w:r>
    </w:p>
    <w:p w14:paraId="6501680C" w14:textId="77777777" w:rsidR="00994354" w:rsidRPr="004C6221" w:rsidRDefault="00994354" w:rsidP="00994354">
      <w:pPr>
        <w:pStyle w:val="Paragraphedeliste"/>
        <w:numPr>
          <w:ilvl w:val="0"/>
          <w:numId w:val="43"/>
        </w:numPr>
        <w:spacing w:before="0" w:line="240" w:lineRule="auto"/>
        <w:jc w:val="both"/>
        <w:rPr>
          <w:rFonts w:ascii="Century Gothic" w:hAnsi="Century Gothic" w:cs="Tahoma"/>
          <w:sz w:val="20"/>
        </w:rPr>
      </w:pPr>
      <w:r w:rsidRPr="004C6221">
        <w:rPr>
          <w:rFonts w:ascii="Century Gothic" w:hAnsi="Century Gothic" w:cs="Tahoma"/>
          <w:sz w:val="20"/>
        </w:rPr>
        <w:t>Réception d'un premier email contenant le mot de passe provisoire à l'adresse valide indiquée.</w:t>
      </w:r>
    </w:p>
    <w:p w14:paraId="0201892D" w14:textId="77777777" w:rsidR="00994354" w:rsidRPr="004C6221" w:rsidRDefault="00994354" w:rsidP="00994354">
      <w:pPr>
        <w:pStyle w:val="Paragraphedeliste"/>
        <w:numPr>
          <w:ilvl w:val="0"/>
          <w:numId w:val="43"/>
        </w:numPr>
        <w:spacing w:before="0" w:line="240" w:lineRule="auto"/>
        <w:jc w:val="both"/>
        <w:rPr>
          <w:rFonts w:ascii="Century Gothic" w:hAnsi="Century Gothic" w:cs="Tahoma"/>
          <w:sz w:val="20"/>
        </w:rPr>
      </w:pPr>
      <w:r w:rsidRPr="004C6221">
        <w:rPr>
          <w:rFonts w:ascii="Century Gothic" w:hAnsi="Century Gothic" w:cs="Tahoma"/>
          <w:sz w:val="20"/>
        </w:rPr>
        <w:t>Réception d'un email de confirmation de validation par couple Collecte/Déclarant.</w:t>
      </w:r>
    </w:p>
    <w:p w14:paraId="0FF83DA5" w14:textId="77777777" w:rsidR="00994354" w:rsidRDefault="00994354" w:rsidP="00994354">
      <w:pPr>
        <w:rPr>
          <w:rFonts w:ascii="Century Gothic" w:hAnsi="Century Gothic" w:cs="Tahoma"/>
        </w:rPr>
      </w:pPr>
    </w:p>
    <w:p w14:paraId="4161A28F" w14:textId="77777777" w:rsidR="00994354" w:rsidRPr="00FD2EA8" w:rsidRDefault="00994354" w:rsidP="00994354">
      <w:pPr>
        <w:rPr>
          <w:rFonts w:ascii="Century Gothic" w:hAnsi="Century Gothic" w:cs="Tahoma"/>
        </w:rPr>
      </w:pPr>
      <w:r w:rsidRPr="00FD2EA8">
        <w:rPr>
          <w:rFonts w:ascii="Century Gothic" w:hAnsi="Century Gothic" w:cs="Tahoma"/>
        </w:rPr>
        <w:t xml:space="preserve">En cas de </w:t>
      </w:r>
      <w:r>
        <w:rPr>
          <w:rFonts w:ascii="Century Gothic" w:hAnsi="Century Gothic" w:cs="Tahoma"/>
        </w:rPr>
        <w:t>refus</w:t>
      </w:r>
      <w:r w:rsidRPr="00FD2EA8">
        <w:rPr>
          <w:rFonts w:ascii="Century Gothic" w:hAnsi="Century Gothic" w:cs="Tahoma"/>
        </w:rPr>
        <w:t> :</w:t>
      </w:r>
    </w:p>
    <w:p w14:paraId="59A61A98" w14:textId="77777777" w:rsidR="00994354" w:rsidRDefault="00994354" w:rsidP="00994354">
      <w:pPr>
        <w:pStyle w:val="Paragraphedeliste"/>
        <w:numPr>
          <w:ilvl w:val="0"/>
          <w:numId w:val="43"/>
        </w:numPr>
        <w:spacing w:before="0" w:line="240" w:lineRule="auto"/>
        <w:jc w:val="both"/>
        <w:rPr>
          <w:rFonts w:ascii="Century Gothic" w:hAnsi="Century Gothic" w:cs="Tahoma"/>
          <w:sz w:val="20"/>
        </w:rPr>
      </w:pPr>
      <w:r w:rsidRPr="004C6221">
        <w:rPr>
          <w:rFonts w:ascii="Century Gothic" w:hAnsi="Century Gothic" w:cs="Tahoma"/>
          <w:sz w:val="20"/>
        </w:rPr>
        <w:t>Réception d'un email contenant le motif du refus pour un couple Collecte/Déclarant.</w:t>
      </w:r>
    </w:p>
    <w:p w14:paraId="54572078" w14:textId="77777777" w:rsidR="00A271F9" w:rsidRPr="004C6221" w:rsidRDefault="00A271F9" w:rsidP="00A271F9">
      <w:pPr>
        <w:pStyle w:val="Paragraphedeliste"/>
        <w:spacing w:before="0" w:line="240" w:lineRule="auto"/>
        <w:jc w:val="both"/>
        <w:rPr>
          <w:rFonts w:ascii="Century Gothic" w:hAnsi="Century Gothic" w:cs="Tahoma"/>
          <w:sz w:val="20"/>
        </w:rPr>
      </w:pPr>
    </w:p>
    <w:p w14:paraId="2D8580F9" w14:textId="1E420DEF" w:rsidR="00994354" w:rsidRPr="00970D96" w:rsidRDefault="00994354" w:rsidP="00994354">
      <w:pPr>
        <w:pStyle w:val="Commentaire"/>
        <w:ind w:firstLine="0"/>
        <w:rPr>
          <w:sz w:val="22"/>
        </w:rPr>
      </w:pPr>
      <w:r w:rsidRPr="00C80542">
        <w:rPr>
          <w:rFonts w:ascii="Century Gothic" w:hAnsi="Century Gothic" w:cs="Tahoma"/>
          <w:sz w:val="22"/>
        </w:rPr>
        <w:t xml:space="preserve">Si lors du renseignement du </w:t>
      </w:r>
      <w:r w:rsidR="00710466">
        <w:rPr>
          <w:rFonts w:ascii="Century Gothic" w:hAnsi="Century Gothic" w:cs="Tahoma"/>
          <w:sz w:val="22"/>
        </w:rPr>
        <w:t>LEI</w:t>
      </w:r>
      <w:r w:rsidRPr="00C80542">
        <w:rPr>
          <w:rFonts w:ascii="Century Gothic" w:hAnsi="Century Gothic" w:cs="Tahoma"/>
          <w:sz w:val="22"/>
        </w:rPr>
        <w:t xml:space="preserve">, vous obtenez le message « Le déclarant n’existe pas dans le champ « Nom Entreprise », il faut vous rapprocher des gestionnaires de la collecte pour demander la création du </w:t>
      </w:r>
      <w:r w:rsidR="00710466">
        <w:rPr>
          <w:rFonts w:ascii="Century Gothic" w:hAnsi="Century Gothic" w:cs="Tahoma"/>
          <w:sz w:val="22"/>
        </w:rPr>
        <w:t>LEI</w:t>
      </w:r>
      <w:r w:rsidRPr="00C80542">
        <w:rPr>
          <w:rFonts w:ascii="Century Gothic" w:hAnsi="Century Gothic" w:cs="Tahoma"/>
          <w:sz w:val="22"/>
        </w:rPr>
        <w:t xml:space="preserve"> sur le guichet </w:t>
      </w:r>
      <w:r>
        <w:rPr>
          <w:rFonts w:ascii="Century Gothic" w:hAnsi="Century Gothic" w:cs="Tahoma"/>
          <w:sz w:val="22"/>
        </w:rPr>
        <w:t>ONEGATE.</w:t>
      </w:r>
    </w:p>
    <w:p w14:paraId="75B1A114" w14:textId="77777777" w:rsidR="00474910" w:rsidRDefault="00474910" w:rsidP="003674EE">
      <w:pPr>
        <w:rPr>
          <w:rFonts w:ascii="Century Gothic" w:hAnsi="Century Gothic" w:cs="Arial"/>
          <w:sz w:val="24"/>
          <w:szCs w:val="24"/>
        </w:rPr>
      </w:pPr>
    </w:p>
    <w:p w14:paraId="3A7D6730" w14:textId="77777777" w:rsidR="00616B47" w:rsidRDefault="00616B47" w:rsidP="003674EE">
      <w:pPr>
        <w:ind w:firstLine="284"/>
        <w:rPr>
          <w:rFonts w:ascii="Century Gothic" w:hAnsi="Century Gothic" w:cs="Arial"/>
          <w:sz w:val="24"/>
          <w:szCs w:val="24"/>
        </w:rPr>
      </w:pPr>
    </w:p>
    <w:p w14:paraId="77EC7E11" w14:textId="77777777" w:rsidR="005806DC" w:rsidRDefault="005806DC" w:rsidP="003674EE">
      <w:pPr>
        <w:rPr>
          <w:rFonts w:ascii="Century Gothic" w:hAnsi="Century Gothic" w:cs="Arial"/>
          <w:b/>
          <w:color w:val="0070C0"/>
          <w:sz w:val="36"/>
        </w:rPr>
      </w:pPr>
      <w:bookmarkStart w:id="21" w:name="_Toc366054963"/>
      <w:bookmarkStart w:id="22" w:name="_Toc366055076"/>
      <w:r>
        <w:rPr>
          <w:rFonts w:ascii="Century Gothic" w:hAnsi="Century Gothic" w:cs="Arial"/>
          <w:color w:val="0070C0"/>
        </w:rPr>
        <w:br w:type="page"/>
      </w:r>
    </w:p>
    <w:p w14:paraId="46AD4604" w14:textId="77777777" w:rsidR="005806DC" w:rsidRPr="00C27DC9" w:rsidRDefault="005806DC" w:rsidP="003674EE">
      <w:pPr>
        <w:pStyle w:val="Titre1"/>
        <w:jc w:val="both"/>
        <w:rPr>
          <w:rFonts w:ascii="Century Gothic" w:hAnsi="Century Gothic" w:cs="Arial"/>
          <w:color w:val="00B0F0"/>
        </w:rPr>
      </w:pPr>
      <w:bookmarkStart w:id="23" w:name="_Toc30669398"/>
      <w:r>
        <w:rPr>
          <w:rFonts w:ascii="Century Gothic" w:hAnsi="Century Gothic" w:cs="Arial"/>
          <w:color w:val="0070C0"/>
        </w:rPr>
        <w:lastRenderedPageBreak/>
        <w:t>S</w:t>
      </w:r>
      <w:r w:rsidRPr="00C27DC9">
        <w:rPr>
          <w:rFonts w:ascii="Century Gothic" w:hAnsi="Century Gothic" w:cs="Arial"/>
          <w:color w:val="00B0F0"/>
        </w:rPr>
        <w:t>tructure ONEGATE</w:t>
      </w:r>
      <w:bookmarkEnd w:id="23"/>
    </w:p>
    <w:p w14:paraId="0063DA67" w14:textId="77777777" w:rsidR="00171475" w:rsidRPr="00405157" w:rsidRDefault="002F4094" w:rsidP="003674EE">
      <w:pPr>
        <w:rPr>
          <w:rFonts w:ascii="Century Gothic" w:hAnsi="Century Gothic"/>
        </w:rPr>
      </w:pPr>
      <w:r w:rsidRPr="00405157">
        <w:rPr>
          <w:rFonts w:ascii="Century Gothic" w:hAnsi="Century Gothic"/>
        </w:rPr>
        <w:t>OneGate est une application complexe que l’on peut décomposer en sous ensemble.</w:t>
      </w:r>
    </w:p>
    <w:p w14:paraId="11BE57D2" w14:textId="77777777" w:rsidR="00171475" w:rsidRDefault="00171475" w:rsidP="003674EE"/>
    <w:p w14:paraId="4E3BC1D2" w14:textId="77777777" w:rsidR="00171475" w:rsidRDefault="002F4094" w:rsidP="003674EE">
      <w:r w:rsidRPr="00405157">
        <w:rPr>
          <w:b/>
        </w:rPr>
        <w:t>Domaine</w:t>
      </w:r>
    </w:p>
    <w:p w14:paraId="658775C7" w14:textId="77777777" w:rsidR="00171475" w:rsidRDefault="00553B54" w:rsidP="003674EE">
      <w:r>
        <w:rPr>
          <w:b/>
          <w:noProof/>
        </w:rPr>
        <mc:AlternateContent>
          <mc:Choice Requires="wps">
            <w:drawing>
              <wp:anchor distT="0" distB="0" distL="114300" distR="114300" simplePos="0" relativeHeight="251706368" behindDoc="0" locked="0" layoutInCell="1" allowOverlap="1" wp14:anchorId="44474650" wp14:editId="7D61572E">
                <wp:simplePos x="0" y="0"/>
                <wp:positionH relativeFrom="column">
                  <wp:posOffset>133985</wp:posOffset>
                </wp:positionH>
                <wp:positionV relativeFrom="paragraph">
                  <wp:posOffset>-5715</wp:posOffset>
                </wp:positionV>
                <wp:extent cx="248285" cy="131445"/>
                <wp:effectExtent l="38100" t="38100" r="56515" b="154305"/>
                <wp:wrapNone/>
                <wp:docPr id="46" name="Connecteur en angl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8285" cy="131445"/>
                        </a:xfrm>
                        <a:prstGeom prst="bentConnector3">
                          <a:avLst>
                            <a:gd name="adj1" fmla="val 2875"/>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56DFBA2"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46" o:spid="_x0000_s1026" type="#_x0000_t34" style="position:absolute;margin-left:10.55pt;margin-top:-.45pt;width:19.55pt;height:10.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" adj="621" strokecolor="#4f81bd [3204]" strokeweight="2pt">
                <v:stroke endarrow="open"/>
                <v:shadow on="t" color="black" opacity="24903f" origin=",.5" offset="0,.55556mm"/>
                <o:lock v:ext="edit" shapetype="f"/>
              </v:shape>
            </w:pict>
          </mc:Fallback>
        </mc:AlternateContent>
      </w:r>
      <w:r w:rsidR="00175C83">
        <w:tab/>
      </w:r>
      <w:r w:rsidR="002F4094" w:rsidRPr="00405157">
        <w:rPr>
          <w:b/>
        </w:rPr>
        <w:t>Rapport</w:t>
      </w:r>
    </w:p>
    <w:p w14:paraId="18BE3334" w14:textId="77777777" w:rsidR="00171475" w:rsidRDefault="00553B54" w:rsidP="003674EE">
      <w:r>
        <w:rPr>
          <w:b/>
          <w:noProof/>
        </w:rPr>
        <mc:AlternateContent>
          <mc:Choice Requires="wps">
            <w:drawing>
              <wp:anchor distT="0" distB="0" distL="114300" distR="114300" simplePos="0" relativeHeight="251710464" behindDoc="0" locked="0" layoutInCell="1" allowOverlap="1" wp14:anchorId="1A5A8409" wp14:editId="1D881EB8">
                <wp:simplePos x="0" y="0"/>
                <wp:positionH relativeFrom="column">
                  <wp:posOffset>1062355</wp:posOffset>
                </wp:positionH>
                <wp:positionV relativeFrom="paragraph">
                  <wp:posOffset>153670</wp:posOffset>
                </wp:positionV>
                <wp:extent cx="248285" cy="131445"/>
                <wp:effectExtent l="38100" t="38100" r="56515" b="154305"/>
                <wp:wrapNone/>
                <wp:docPr id="48" name="Connecteur en angl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8285" cy="131445"/>
                        </a:xfrm>
                        <a:prstGeom prst="bentConnector3">
                          <a:avLst>
                            <a:gd name="adj1" fmla="val 2875"/>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59556F" id="Connecteur en angle 48" o:spid="_x0000_s1026" type="#_x0000_t34" style="position:absolute;margin-left:83.65pt;margin-top:12.1pt;width:19.55pt;height:10.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" adj="621" strokecolor="#4f81bd [3204]" strokeweight="2pt">
                <v:stroke endarrow="open"/>
                <v:shadow on="t" color="black" opacity="24903f" origin=",.5" offset="0,.55556mm"/>
                <o:lock v:ext="edit" shapetype="f"/>
              </v:shape>
            </w:pict>
          </mc:Fallback>
        </mc:AlternateContent>
      </w:r>
      <w:r>
        <w:rPr>
          <w:b/>
          <w:noProof/>
        </w:rPr>
        <mc:AlternateContent>
          <mc:Choice Requires="wps">
            <w:drawing>
              <wp:anchor distT="0" distB="0" distL="114300" distR="114300" simplePos="0" relativeHeight="251708416" behindDoc="0" locked="0" layoutInCell="1" allowOverlap="1" wp14:anchorId="0A0F3D55" wp14:editId="05B09A1C">
                <wp:simplePos x="0" y="0"/>
                <wp:positionH relativeFrom="column">
                  <wp:posOffset>588010</wp:posOffset>
                </wp:positionH>
                <wp:positionV relativeFrom="paragraph">
                  <wp:posOffset>8255</wp:posOffset>
                </wp:positionV>
                <wp:extent cx="248285" cy="131445"/>
                <wp:effectExtent l="38100" t="38100" r="56515" b="154305"/>
                <wp:wrapNone/>
                <wp:docPr id="47" name="Connecteur en angl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8285" cy="131445"/>
                        </a:xfrm>
                        <a:prstGeom prst="bentConnector3">
                          <a:avLst>
                            <a:gd name="adj1" fmla="val 2875"/>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1746C2" id="Connecteur en angle 47" o:spid="_x0000_s1026" type="#_x0000_t34" style="position:absolute;margin-left:46.3pt;margin-top:.65pt;width:19.55pt;height:10.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" adj="621" strokecolor="#4f81bd [3204]" strokeweight="2pt">
                <v:stroke endarrow="open"/>
                <v:shadow on="t" color="black" opacity="24903f" origin=",.5" offset="0,.55556mm"/>
                <o:lock v:ext="edit" shapetype="f"/>
              </v:shape>
            </w:pict>
          </mc:Fallback>
        </mc:AlternateContent>
      </w:r>
      <w:r w:rsidR="00175C83">
        <w:tab/>
      </w:r>
      <w:r w:rsidR="00175C83">
        <w:tab/>
      </w:r>
      <w:r w:rsidR="007B64F3" w:rsidRPr="00A56BEA">
        <w:rPr>
          <w:b/>
        </w:rPr>
        <w:t>Formulaire</w:t>
      </w:r>
    </w:p>
    <w:p w14:paraId="53BF188C" w14:textId="77777777" w:rsidR="00171475" w:rsidRDefault="00175C83" w:rsidP="003674EE">
      <w:r>
        <w:tab/>
      </w:r>
      <w:r>
        <w:tab/>
      </w:r>
      <w:r>
        <w:tab/>
      </w:r>
      <w:r w:rsidR="002F4094" w:rsidRPr="00405157">
        <w:rPr>
          <w:b/>
        </w:rPr>
        <w:t>Section</w:t>
      </w:r>
    </w:p>
    <w:p w14:paraId="651D97B6" w14:textId="77777777" w:rsidR="00171475" w:rsidRPr="00405157" w:rsidRDefault="00171475" w:rsidP="003674EE"/>
    <w:p w14:paraId="3B520DB0" w14:textId="77777777" w:rsidR="00171475" w:rsidRPr="00405157" w:rsidRDefault="002F4094" w:rsidP="003674EE">
      <w:pPr>
        <w:pStyle w:val="Titre2"/>
        <w:jc w:val="both"/>
        <w:rPr>
          <w:rFonts w:ascii="Century Gothic" w:hAnsi="Century Gothic"/>
          <w:color w:val="4F81BD" w:themeColor="accent1"/>
        </w:rPr>
      </w:pPr>
      <w:bookmarkStart w:id="24" w:name="_Toc30669399"/>
      <w:r w:rsidRPr="00405157">
        <w:rPr>
          <w:rFonts w:ascii="Century Gothic" w:hAnsi="Century Gothic"/>
          <w:color w:val="4F81BD" w:themeColor="accent1"/>
        </w:rPr>
        <w:t>Le Domaine</w:t>
      </w:r>
      <w:bookmarkEnd w:id="24"/>
    </w:p>
    <w:p w14:paraId="55E3FA58" w14:textId="6EEA4617" w:rsidR="00171475" w:rsidRDefault="002F4094" w:rsidP="003674EE">
      <w:pPr>
        <w:pStyle w:val="textecourant"/>
        <w:ind w:firstLine="0"/>
        <w:rPr>
          <w:rFonts w:ascii="Century Gothic" w:hAnsi="Century Gothic" w:cs="Times New Roman"/>
          <w:color w:val="000000"/>
        </w:rPr>
      </w:pPr>
      <w:r w:rsidRPr="00405157">
        <w:rPr>
          <w:rFonts w:ascii="Century Gothic" w:hAnsi="Century Gothic" w:cs="Times New Roman"/>
          <w:color w:val="000000"/>
        </w:rPr>
        <w:t>Afin de faciliter la saisie de données en rapport avec la législation de la Banque de France, ONEGATE a divis</w:t>
      </w:r>
      <w:r w:rsidR="00171475">
        <w:rPr>
          <w:rFonts w:ascii="Century Gothic" w:hAnsi="Century Gothic" w:cs="Times New Roman"/>
          <w:color w:val="000000"/>
        </w:rPr>
        <w:t>é</w:t>
      </w:r>
      <w:r w:rsidRPr="00405157">
        <w:rPr>
          <w:rFonts w:ascii="Century Gothic" w:hAnsi="Century Gothic" w:cs="Times New Roman"/>
          <w:color w:val="000000"/>
        </w:rPr>
        <w:t xml:space="preserve"> les déclarations déclaratives en domaine. Ainsi, en fonction du profil des déclarant</w:t>
      </w:r>
      <w:r w:rsidR="00FA0FFD">
        <w:rPr>
          <w:rFonts w:ascii="Century Gothic" w:hAnsi="Century Gothic" w:cs="Times New Roman"/>
          <w:color w:val="000000"/>
        </w:rPr>
        <w:t>s</w:t>
      </w:r>
      <w:r w:rsidRPr="00405157">
        <w:rPr>
          <w:rFonts w:ascii="Century Gothic" w:hAnsi="Century Gothic" w:cs="Times New Roman"/>
          <w:color w:val="000000"/>
        </w:rPr>
        <w:t>, sera associé un domaine précis.</w:t>
      </w:r>
    </w:p>
    <w:p w14:paraId="2C8FD10D" w14:textId="0910A6FB" w:rsidR="00F632FB" w:rsidRPr="00405157" w:rsidRDefault="00F632FB" w:rsidP="003674EE">
      <w:pPr>
        <w:pStyle w:val="textecourant"/>
        <w:ind w:firstLine="0"/>
        <w:rPr>
          <w:rFonts w:ascii="Century Gothic" w:hAnsi="Century Gothic" w:cs="Times New Roman"/>
          <w:color w:val="000000"/>
        </w:rPr>
      </w:pPr>
      <w:r w:rsidRPr="00F632FB">
        <w:rPr>
          <w:rFonts w:ascii="Century Gothic" w:hAnsi="Century Gothic" w:cs="Times New Roman"/>
          <w:color w:val="000000"/>
        </w:rPr>
        <w:t xml:space="preserve">Pour les fiches déclaratives de la collecte Solvabilité 2, le domaine OneGate est : </w:t>
      </w:r>
      <w:r w:rsidRPr="00C748F5">
        <w:rPr>
          <w:rFonts w:ascii="Century Gothic" w:hAnsi="Century Gothic" w:cs="Times New Roman"/>
          <w:b/>
          <w:color w:val="000000"/>
        </w:rPr>
        <w:t>FDS</w:t>
      </w:r>
    </w:p>
    <w:p w14:paraId="174BDD14" w14:textId="32D3AE99" w:rsidR="00171475" w:rsidRDefault="00171475" w:rsidP="003674EE">
      <w:pPr>
        <w:pStyle w:val="textecourant"/>
        <w:ind w:firstLine="0"/>
        <w:rPr>
          <w:rFonts w:ascii="Century Gothic" w:hAnsi="Century Gothic" w:cs="Times New Roman"/>
          <w:color w:val="000000"/>
        </w:rPr>
      </w:pPr>
    </w:p>
    <w:p w14:paraId="546D15F7" w14:textId="77777777" w:rsidR="00171475" w:rsidRPr="00405157" w:rsidRDefault="002F4094" w:rsidP="003674EE">
      <w:pPr>
        <w:pStyle w:val="Titre2"/>
        <w:jc w:val="both"/>
        <w:rPr>
          <w:rFonts w:ascii="Century Gothic" w:hAnsi="Century Gothic"/>
          <w:color w:val="4F81BD" w:themeColor="accent1"/>
        </w:rPr>
      </w:pPr>
      <w:bookmarkStart w:id="25" w:name="_Toc30669400"/>
      <w:r w:rsidRPr="00405157">
        <w:rPr>
          <w:rFonts w:ascii="Century Gothic" w:hAnsi="Century Gothic"/>
          <w:color w:val="4F81BD" w:themeColor="accent1"/>
        </w:rPr>
        <w:t>Le Rapport</w:t>
      </w:r>
      <w:bookmarkEnd w:id="25"/>
    </w:p>
    <w:p w14:paraId="77F08C6E" w14:textId="77777777" w:rsidR="00171475" w:rsidRDefault="002F4094" w:rsidP="003674EE">
      <w:pPr>
        <w:rPr>
          <w:rFonts w:ascii="Century Gothic" w:hAnsi="Century Gothic"/>
        </w:rPr>
      </w:pPr>
      <w:r w:rsidRPr="00405157">
        <w:rPr>
          <w:rFonts w:ascii="Century Gothic" w:hAnsi="Century Gothic"/>
        </w:rPr>
        <w:t xml:space="preserve">Un domaine est </w:t>
      </w:r>
      <w:r w:rsidR="00C16070">
        <w:rPr>
          <w:rFonts w:ascii="Century Gothic" w:hAnsi="Century Gothic"/>
        </w:rPr>
        <w:t>constitué</w:t>
      </w:r>
      <w:r w:rsidRPr="00405157">
        <w:rPr>
          <w:rFonts w:ascii="Century Gothic" w:hAnsi="Century Gothic"/>
        </w:rPr>
        <w:t xml:space="preserve"> </w:t>
      </w:r>
      <w:r w:rsidR="00C16070">
        <w:rPr>
          <w:rFonts w:ascii="Century Gothic" w:hAnsi="Century Gothic"/>
        </w:rPr>
        <w:t>d’</w:t>
      </w:r>
      <w:r w:rsidRPr="00405157">
        <w:rPr>
          <w:rFonts w:ascii="Century Gothic" w:hAnsi="Century Gothic"/>
        </w:rPr>
        <w:t xml:space="preserve">un ou </w:t>
      </w:r>
      <w:r w:rsidR="00C16070">
        <w:rPr>
          <w:rFonts w:ascii="Century Gothic" w:hAnsi="Century Gothic"/>
        </w:rPr>
        <w:t xml:space="preserve">de </w:t>
      </w:r>
      <w:r w:rsidRPr="00405157">
        <w:rPr>
          <w:rFonts w:ascii="Century Gothic" w:hAnsi="Century Gothic"/>
        </w:rPr>
        <w:t xml:space="preserve">plusieurs rapports qui contiennent un ou plusieurs formulaires. </w:t>
      </w:r>
    </w:p>
    <w:p w14:paraId="624840C9" w14:textId="422BCEF9" w:rsidR="00171475" w:rsidRDefault="002F4094" w:rsidP="003674EE">
      <w:pPr>
        <w:rPr>
          <w:rFonts w:ascii="Century Gothic" w:hAnsi="Century Gothic"/>
        </w:rPr>
      </w:pPr>
      <w:r w:rsidRPr="00405157">
        <w:rPr>
          <w:rFonts w:ascii="Century Gothic" w:hAnsi="Century Gothic"/>
        </w:rPr>
        <w:t>Le rappor</w:t>
      </w:r>
      <w:r w:rsidR="00C16070" w:rsidRPr="00001002">
        <w:rPr>
          <w:rFonts w:ascii="Century Gothic" w:hAnsi="Century Gothic"/>
        </w:rPr>
        <w:t>t est lié à une période précise</w:t>
      </w:r>
      <w:r w:rsidR="00C16070">
        <w:rPr>
          <w:rFonts w:ascii="Century Gothic" w:hAnsi="Century Gothic"/>
        </w:rPr>
        <w:t xml:space="preserve"> et permet de catégoriser l’ensemble des données à saisir.</w:t>
      </w:r>
    </w:p>
    <w:p w14:paraId="25AFF44F" w14:textId="096B9E39" w:rsidR="00F632FB" w:rsidRDefault="00F632FB" w:rsidP="003674EE">
      <w:pPr>
        <w:rPr>
          <w:rFonts w:ascii="Century Gothic" w:hAnsi="Century Gothic"/>
        </w:rPr>
      </w:pPr>
      <w:r w:rsidRPr="00F632FB">
        <w:rPr>
          <w:rFonts w:ascii="Century Gothic" w:hAnsi="Century Gothic"/>
        </w:rPr>
        <w:t>Pour le domaine FDS, le rapport retenu est identifié avec le même nom, à savoir FDS</w:t>
      </w:r>
    </w:p>
    <w:p w14:paraId="08EA3D5C" w14:textId="77777777" w:rsidR="00171475" w:rsidRDefault="00171475" w:rsidP="003674EE">
      <w:pPr>
        <w:rPr>
          <w:rFonts w:ascii="Century Gothic" w:hAnsi="Century Gothic"/>
        </w:rPr>
      </w:pPr>
    </w:p>
    <w:p w14:paraId="1D4099D6" w14:textId="14125D06" w:rsidR="00171475" w:rsidRDefault="006054F7" w:rsidP="003674EE">
      <w:pPr>
        <w:rPr>
          <w:rFonts w:ascii="Century Gothic" w:hAnsi="Century Gothic"/>
        </w:rPr>
      </w:pPr>
      <w:r>
        <w:rPr>
          <w:noProof/>
        </w:rPr>
        <w:drawing>
          <wp:inline distT="0" distB="0" distL="0" distR="0" wp14:anchorId="1F8761FC" wp14:editId="7D3D3830">
            <wp:extent cx="6459400" cy="1844703"/>
            <wp:effectExtent l="0" t="0" r="0" b="317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97008" cy="1855443"/>
                    </a:xfrm>
                    <a:prstGeom prst="rect">
                      <a:avLst/>
                    </a:prstGeom>
                  </pic:spPr>
                </pic:pic>
              </a:graphicData>
            </a:graphic>
          </wp:inline>
        </w:drawing>
      </w:r>
    </w:p>
    <w:p w14:paraId="525A6F0C" w14:textId="77777777" w:rsidR="009348EE" w:rsidRDefault="009348EE" w:rsidP="003674EE">
      <w:pPr>
        <w:rPr>
          <w:rFonts w:ascii="Century Gothic" w:hAnsi="Century Gothic"/>
          <w:i/>
          <w:u w:val="single"/>
        </w:rPr>
      </w:pPr>
    </w:p>
    <w:p w14:paraId="7263040F" w14:textId="77777777" w:rsidR="00171475" w:rsidRPr="00405157" w:rsidRDefault="003565E0" w:rsidP="003674EE">
      <w:pPr>
        <w:jc w:val="center"/>
        <w:rPr>
          <w:rFonts w:ascii="Century Gothic" w:hAnsi="Century Gothic"/>
          <w:i/>
          <w:u w:val="single"/>
        </w:rPr>
      </w:pPr>
      <w:r w:rsidRPr="00A74622">
        <w:rPr>
          <w:rFonts w:ascii="Century Gothic" w:hAnsi="Century Gothic"/>
          <w:i/>
          <w:u w:val="single"/>
        </w:rPr>
        <w:t>Exemple</w:t>
      </w:r>
      <w:r w:rsidR="002F4094" w:rsidRPr="00405157">
        <w:rPr>
          <w:rFonts w:ascii="Century Gothic" w:hAnsi="Century Gothic"/>
          <w:i/>
          <w:u w:val="single"/>
        </w:rPr>
        <w:t> : Rapport FD</w:t>
      </w:r>
      <w:r w:rsidR="008E1BA8">
        <w:rPr>
          <w:rFonts w:ascii="Century Gothic" w:hAnsi="Century Gothic"/>
          <w:i/>
          <w:u w:val="single"/>
        </w:rPr>
        <w:t>S</w:t>
      </w:r>
      <w:r w:rsidR="002F4094" w:rsidRPr="00405157">
        <w:rPr>
          <w:rFonts w:ascii="Century Gothic" w:hAnsi="Century Gothic"/>
          <w:i/>
          <w:u w:val="single"/>
        </w:rPr>
        <w:t xml:space="preserve">(composé de </w:t>
      </w:r>
      <w:r w:rsidR="00A271F9">
        <w:rPr>
          <w:rFonts w:ascii="Century Gothic" w:hAnsi="Century Gothic"/>
          <w:i/>
          <w:u w:val="single"/>
        </w:rPr>
        <w:t>trois</w:t>
      </w:r>
      <w:r w:rsidR="002F4094" w:rsidRPr="00405157">
        <w:rPr>
          <w:rFonts w:ascii="Century Gothic" w:hAnsi="Century Gothic"/>
          <w:i/>
          <w:u w:val="single"/>
        </w:rPr>
        <w:t xml:space="preserve"> formulaires</w:t>
      </w:r>
      <w:r w:rsidR="003674EE">
        <w:rPr>
          <w:rFonts w:ascii="Century Gothic" w:hAnsi="Century Gothic"/>
          <w:i/>
          <w:u w:val="single"/>
        </w:rPr>
        <w:t>)</w:t>
      </w:r>
    </w:p>
    <w:p w14:paraId="5B9FB872" w14:textId="77777777" w:rsidR="00171475" w:rsidRPr="00405157" w:rsidRDefault="00171475" w:rsidP="003674EE">
      <w:pPr>
        <w:rPr>
          <w:rFonts w:ascii="Century Gothic" w:hAnsi="Century Gothic"/>
        </w:rPr>
      </w:pPr>
    </w:p>
    <w:p w14:paraId="1973D724" w14:textId="77777777" w:rsidR="007C131D" w:rsidRPr="00FA0FFD" w:rsidRDefault="002F4094" w:rsidP="003674EE">
      <w:pPr>
        <w:rPr>
          <w:rFonts w:ascii="Century Gothic" w:hAnsi="Century Gothic"/>
          <w:color w:val="000000" w:themeColor="text1"/>
        </w:rPr>
      </w:pPr>
      <w:r w:rsidRPr="00FA0FFD">
        <w:rPr>
          <w:rFonts w:ascii="Century Gothic" w:hAnsi="Century Gothic"/>
          <w:color w:val="548DD4" w:themeColor="text2" w:themeTint="99"/>
        </w:rPr>
        <w:t>Code </w:t>
      </w:r>
      <w:r w:rsidRPr="00FA0FFD">
        <w:rPr>
          <w:rFonts w:ascii="Century Gothic" w:hAnsi="Century Gothic"/>
          <w:color w:val="000000" w:themeColor="text1"/>
        </w:rPr>
        <w:t xml:space="preserve">: Code </w:t>
      </w:r>
      <w:r w:rsidR="00731A85" w:rsidRPr="00FA0FFD">
        <w:rPr>
          <w:rFonts w:ascii="Century Gothic" w:hAnsi="Century Gothic"/>
          <w:color w:val="000000" w:themeColor="text1"/>
        </w:rPr>
        <w:t>associé</w:t>
      </w:r>
      <w:r w:rsidRPr="00FA0FFD">
        <w:rPr>
          <w:rFonts w:ascii="Century Gothic" w:hAnsi="Century Gothic"/>
          <w:color w:val="000000" w:themeColor="text1"/>
        </w:rPr>
        <w:t xml:space="preserve"> </w:t>
      </w:r>
      <w:r w:rsidR="003674EE">
        <w:rPr>
          <w:rFonts w:ascii="Century Gothic" w:hAnsi="Century Gothic"/>
          <w:color w:val="000000" w:themeColor="text1"/>
        </w:rPr>
        <w:t>au</w:t>
      </w:r>
      <w:r w:rsidRPr="00FA0FFD">
        <w:rPr>
          <w:rFonts w:ascii="Century Gothic" w:hAnsi="Century Gothic"/>
          <w:color w:val="000000" w:themeColor="text1"/>
        </w:rPr>
        <w:t xml:space="preserve"> paramétrage du formulaire</w:t>
      </w:r>
    </w:p>
    <w:p w14:paraId="0C113EDF" w14:textId="77777777" w:rsidR="007C131D" w:rsidRPr="00FA0FFD" w:rsidRDefault="002F4094" w:rsidP="003674EE">
      <w:pPr>
        <w:rPr>
          <w:rFonts w:ascii="Century Gothic" w:hAnsi="Century Gothic"/>
          <w:color w:val="000000" w:themeColor="text1"/>
        </w:rPr>
      </w:pPr>
      <w:r w:rsidRPr="00FA0FFD">
        <w:rPr>
          <w:rFonts w:ascii="Century Gothic" w:hAnsi="Century Gothic"/>
          <w:color w:val="548DD4" w:themeColor="text2" w:themeTint="99"/>
        </w:rPr>
        <w:t>Nécessaire avant </w:t>
      </w:r>
      <w:r w:rsidRPr="00FA0FFD">
        <w:rPr>
          <w:rFonts w:ascii="Century Gothic" w:hAnsi="Century Gothic"/>
          <w:color w:val="000000" w:themeColor="text1"/>
        </w:rPr>
        <w:t>: Date limite à laquelle la remise doit être effectuée</w:t>
      </w:r>
    </w:p>
    <w:p w14:paraId="0CA5ACBC" w14:textId="77777777" w:rsidR="007C131D" w:rsidRPr="00FA0FFD" w:rsidRDefault="002F4094" w:rsidP="003674EE">
      <w:pPr>
        <w:rPr>
          <w:rFonts w:ascii="Century Gothic" w:hAnsi="Century Gothic"/>
          <w:color w:val="000000" w:themeColor="text1"/>
        </w:rPr>
      </w:pPr>
      <w:r w:rsidRPr="00FA0FFD">
        <w:rPr>
          <w:rFonts w:ascii="Century Gothic" w:hAnsi="Century Gothic"/>
          <w:color w:val="548DD4" w:themeColor="text2" w:themeTint="99"/>
        </w:rPr>
        <w:t>Dernière mise à jour </w:t>
      </w:r>
      <w:r w:rsidRPr="00FA0FFD">
        <w:rPr>
          <w:rFonts w:ascii="Century Gothic" w:hAnsi="Century Gothic"/>
          <w:color w:val="000000" w:themeColor="text1"/>
        </w:rPr>
        <w:t>: Date à laquelle a été effectuée la dernière modification</w:t>
      </w:r>
    </w:p>
    <w:p w14:paraId="4AE052DB" w14:textId="77777777" w:rsidR="007C131D" w:rsidRPr="00FA0FFD" w:rsidRDefault="002F4094" w:rsidP="003674EE">
      <w:pPr>
        <w:rPr>
          <w:rFonts w:ascii="Century Gothic" w:hAnsi="Century Gothic"/>
          <w:color w:val="000000" w:themeColor="text1"/>
        </w:rPr>
      </w:pPr>
      <w:r w:rsidRPr="00FA0FFD">
        <w:rPr>
          <w:rFonts w:ascii="Century Gothic" w:hAnsi="Century Gothic"/>
          <w:color w:val="548DD4" w:themeColor="text2" w:themeTint="99"/>
        </w:rPr>
        <w:t>Etat </w:t>
      </w:r>
      <w:r w:rsidRPr="00FA0FFD">
        <w:rPr>
          <w:rFonts w:ascii="Century Gothic" w:hAnsi="Century Gothic"/>
          <w:color w:val="000000" w:themeColor="text1"/>
        </w:rPr>
        <w:t xml:space="preserve">: </w:t>
      </w:r>
      <w:r w:rsidR="003565E0" w:rsidRPr="00FA0FFD">
        <w:rPr>
          <w:rFonts w:ascii="Century Gothic" w:hAnsi="Century Gothic"/>
          <w:color w:val="000000" w:themeColor="text1"/>
        </w:rPr>
        <w:t>Les valeurs possibles sont OK ou ERREURS (dans le cas où des erreurs seraient présentes)</w:t>
      </w:r>
    </w:p>
    <w:p w14:paraId="1AD77BFE" w14:textId="77777777" w:rsidR="007C131D" w:rsidRPr="00FA0FFD" w:rsidRDefault="002F4094" w:rsidP="003674EE">
      <w:pPr>
        <w:rPr>
          <w:rFonts w:ascii="Century Gothic" w:hAnsi="Century Gothic"/>
          <w:color w:val="000000" w:themeColor="text1"/>
        </w:rPr>
      </w:pPr>
      <w:r w:rsidRPr="00FA0FFD">
        <w:rPr>
          <w:rFonts w:ascii="Century Gothic" w:hAnsi="Century Gothic"/>
          <w:color w:val="548DD4" w:themeColor="text2" w:themeTint="99"/>
        </w:rPr>
        <w:t>Cycle de vie </w:t>
      </w:r>
      <w:r w:rsidRPr="00FA0FFD">
        <w:rPr>
          <w:rFonts w:ascii="Century Gothic" w:hAnsi="Century Gothic"/>
          <w:color w:val="000000" w:themeColor="text1"/>
        </w:rPr>
        <w:t xml:space="preserve">: Le cycle </w:t>
      </w:r>
      <w:r w:rsidR="005424A4" w:rsidRPr="00FA0FFD">
        <w:rPr>
          <w:rFonts w:ascii="Century Gothic" w:hAnsi="Century Gothic"/>
          <w:color w:val="000000" w:themeColor="text1"/>
        </w:rPr>
        <w:t>contient trois étapes. Le statut</w:t>
      </w:r>
      <w:r w:rsidRPr="00FA0FFD">
        <w:rPr>
          <w:rFonts w:ascii="Century Gothic" w:hAnsi="Century Gothic"/>
          <w:color w:val="000000" w:themeColor="text1"/>
        </w:rPr>
        <w:t xml:space="preserve"> Initial (le formulaire est vierge), le statut Ouvert (des données ont é</w:t>
      </w:r>
      <w:r w:rsidR="005424A4" w:rsidRPr="00FA0FFD">
        <w:rPr>
          <w:rFonts w:ascii="Century Gothic" w:hAnsi="Century Gothic"/>
          <w:color w:val="000000" w:themeColor="text1"/>
        </w:rPr>
        <w:t>té saisies) et le statut Fermé</w:t>
      </w:r>
    </w:p>
    <w:p w14:paraId="57BC9058" w14:textId="77777777" w:rsidR="007C131D" w:rsidRPr="00FA0FFD" w:rsidRDefault="002F4094" w:rsidP="003674EE">
      <w:pPr>
        <w:rPr>
          <w:rFonts w:ascii="Century Gothic" w:hAnsi="Century Gothic"/>
          <w:color w:val="000000" w:themeColor="text1"/>
        </w:rPr>
      </w:pPr>
      <w:r w:rsidRPr="00FA0FFD">
        <w:rPr>
          <w:rFonts w:ascii="Century Gothic" w:hAnsi="Century Gothic"/>
          <w:color w:val="548DD4" w:themeColor="text2" w:themeTint="99"/>
        </w:rPr>
        <w:t>Néant </w:t>
      </w:r>
      <w:r w:rsidR="007E0086" w:rsidRPr="00FA0FFD">
        <w:rPr>
          <w:rFonts w:ascii="Century Gothic" w:hAnsi="Century Gothic"/>
          <w:color w:val="000000" w:themeColor="text1"/>
        </w:rPr>
        <w:t xml:space="preserve">: </w:t>
      </w:r>
      <w:r w:rsidR="00233A26" w:rsidRPr="00FA0FFD">
        <w:rPr>
          <w:rFonts w:ascii="Century Gothic" w:hAnsi="Century Gothic"/>
          <w:color w:val="000000" w:themeColor="text1"/>
        </w:rPr>
        <w:t>Indique à l’utilisateur que tous ces formulaires sont à vide.</w:t>
      </w:r>
    </w:p>
    <w:p w14:paraId="71813971" w14:textId="464CAB47" w:rsidR="0026532F" w:rsidRPr="00671F5A" w:rsidRDefault="002F4094" w:rsidP="003674EE">
      <w:pPr>
        <w:rPr>
          <w:rFonts w:ascii="Century Gothic" w:hAnsi="Century Gothic"/>
        </w:rPr>
      </w:pPr>
      <w:r w:rsidRPr="00FA0FFD">
        <w:rPr>
          <w:rFonts w:ascii="Century Gothic" w:hAnsi="Century Gothic"/>
          <w:color w:val="548DD4" w:themeColor="text2" w:themeTint="99"/>
        </w:rPr>
        <w:t>Référence</w:t>
      </w:r>
      <w:r w:rsidR="00233A26" w:rsidRPr="00FA0FFD">
        <w:rPr>
          <w:rFonts w:ascii="Century Gothic" w:hAnsi="Century Gothic"/>
          <w:color w:val="548DD4" w:themeColor="text2" w:themeTint="99"/>
        </w:rPr>
        <w:t> :</w:t>
      </w:r>
      <w:r w:rsidR="003565E0" w:rsidRPr="00FA0FFD">
        <w:rPr>
          <w:rFonts w:ascii="Century Gothic" w:hAnsi="Century Gothic"/>
          <w:color w:val="548DD4" w:themeColor="text2" w:themeTint="99"/>
        </w:rPr>
        <w:t xml:space="preserve"> </w:t>
      </w:r>
      <w:r w:rsidRPr="00FA0FFD">
        <w:rPr>
          <w:rFonts w:ascii="Century Gothic" w:hAnsi="Century Gothic"/>
        </w:rPr>
        <w:t>Nécessaire pour la création du rapport lors du paramétrage</w:t>
      </w:r>
      <w:r w:rsidR="003565E0" w:rsidRPr="00FA0FFD">
        <w:rPr>
          <w:rFonts w:ascii="Century Gothic" w:hAnsi="Century Gothic"/>
        </w:rPr>
        <w:t>.</w:t>
      </w:r>
    </w:p>
    <w:p w14:paraId="05858C34" w14:textId="77777777" w:rsidR="00171475" w:rsidRPr="00405157" w:rsidRDefault="002F4094" w:rsidP="003674EE">
      <w:pPr>
        <w:pStyle w:val="Titre2"/>
        <w:jc w:val="both"/>
        <w:rPr>
          <w:rFonts w:ascii="Century Gothic" w:hAnsi="Century Gothic"/>
          <w:color w:val="4F81BD" w:themeColor="accent1"/>
        </w:rPr>
      </w:pPr>
      <w:bookmarkStart w:id="26" w:name="_Toc30669401"/>
      <w:r w:rsidRPr="00405157">
        <w:rPr>
          <w:rFonts w:ascii="Century Gothic" w:hAnsi="Century Gothic"/>
          <w:color w:val="4F81BD" w:themeColor="accent1"/>
        </w:rPr>
        <w:lastRenderedPageBreak/>
        <w:t>Le Formulaire</w:t>
      </w:r>
      <w:bookmarkEnd w:id="26"/>
    </w:p>
    <w:p w14:paraId="6F606CF2" w14:textId="77777777" w:rsidR="00171475" w:rsidRDefault="002F4094" w:rsidP="003674EE">
      <w:pPr>
        <w:rPr>
          <w:rFonts w:ascii="Century Gothic" w:hAnsi="Century Gothic"/>
        </w:rPr>
      </w:pPr>
      <w:r w:rsidRPr="00405157">
        <w:rPr>
          <w:rFonts w:ascii="Century Gothic" w:hAnsi="Century Gothic"/>
        </w:rPr>
        <w:t>Chaque remettant effectuant de la saisie en ligne remplira un ou plusieurs formulaire</w:t>
      </w:r>
      <w:r w:rsidR="00C16070" w:rsidRPr="00001002">
        <w:rPr>
          <w:rFonts w:ascii="Century Gothic" w:hAnsi="Century Gothic"/>
        </w:rPr>
        <w:t>s</w:t>
      </w:r>
      <w:r w:rsidR="00C16070">
        <w:rPr>
          <w:rFonts w:ascii="Century Gothic" w:hAnsi="Century Gothic"/>
        </w:rPr>
        <w:t xml:space="preserve"> composés de sections.</w:t>
      </w:r>
    </w:p>
    <w:p w14:paraId="614079BF" w14:textId="77777777" w:rsidR="00171475" w:rsidRDefault="00171475" w:rsidP="003674EE">
      <w:pPr>
        <w:rPr>
          <w:rFonts w:ascii="Century Gothic" w:hAnsi="Century Gothic"/>
        </w:rPr>
      </w:pPr>
    </w:p>
    <w:p w14:paraId="018B7BB8" w14:textId="488CF464" w:rsidR="00171475" w:rsidRPr="00405157" w:rsidRDefault="00CD7AE8" w:rsidP="003674EE">
      <w:pPr>
        <w:rPr>
          <w:rFonts w:ascii="Century Gothic" w:hAnsi="Century Gothic"/>
          <w:i/>
        </w:rPr>
      </w:pPr>
      <w:r w:rsidRPr="00CD7AE8">
        <w:rPr>
          <w:noProof/>
        </w:rPr>
        <w:t xml:space="preserve"> </w:t>
      </w:r>
      <w:r w:rsidR="008F6513">
        <w:rPr>
          <w:noProof/>
        </w:rPr>
        <w:drawing>
          <wp:inline distT="0" distB="0" distL="0" distR="0" wp14:anchorId="62886EED" wp14:editId="09047CA7">
            <wp:extent cx="6543924" cy="1791408"/>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617673" cy="1811597"/>
                    </a:xfrm>
                    <a:prstGeom prst="rect">
                      <a:avLst/>
                    </a:prstGeom>
                  </pic:spPr>
                </pic:pic>
              </a:graphicData>
            </a:graphic>
          </wp:inline>
        </w:drawing>
      </w:r>
    </w:p>
    <w:p w14:paraId="5F15E176" w14:textId="18E3D0BF" w:rsidR="00171475" w:rsidRPr="00CD7AE8" w:rsidRDefault="00CD7AE8" w:rsidP="003674EE">
      <w:pPr>
        <w:jc w:val="center"/>
        <w:rPr>
          <w:rFonts w:ascii="Century Gothic" w:hAnsi="Century Gothic"/>
          <w:i/>
          <w:sz w:val="18"/>
          <w:u w:val="single"/>
        </w:rPr>
      </w:pPr>
      <w:r w:rsidRPr="00CD7AE8">
        <w:rPr>
          <w:rFonts w:ascii="Century Gothic" w:hAnsi="Century Gothic"/>
          <w:i/>
          <w:sz w:val="18"/>
          <w:u w:val="single"/>
        </w:rPr>
        <w:t>Le rapport FDS est composé de 3 formulaires</w:t>
      </w:r>
    </w:p>
    <w:p w14:paraId="66F9B898" w14:textId="77777777" w:rsidR="008F6513" w:rsidRDefault="008F6513" w:rsidP="003674EE">
      <w:pPr>
        <w:rPr>
          <w:rFonts w:ascii="Century Gothic" w:hAnsi="Century Gothic"/>
        </w:rPr>
      </w:pPr>
    </w:p>
    <w:p w14:paraId="65775EBB" w14:textId="3B8E8E66" w:rsidR="003565E0" w:rsidRDefault="003565E0" w:rsidP="003674EE">
      <w:pPr>
        <w:rPr>
          <w:rFonts w:ascii="Century Gothic" w:hAnsi="Century Gothic"/>
        </w:rPr>
      </w:pPr>
      <w:r>
        <w:rPr>
          <w:rFonts w:ascii="Century Gothic" w:hAnsi="Century Gothic"/>
        </w:rPr>
        <w:br w:type="page"/>
      </w:r>
    </w:p>
    <w:p w14:paraId="2F7A22B2" w14:textId="77777777" w:rsidR="00171475" w:rsidRPr="00405157" w:rsidRDefault="00C16070" w:rsidP="003674EE">
      <w:pPr>
        <w:pStyle w:val="Titre2"/>
        <w:jc w:val="both"/>
        <w:rPr>
          <w:color w:val="4F81BD" w:themeColor="accent1"/>
        </w:rPr>
      </w:pPr>
      <w:bookmarkStart w:id="27" w:name="_Toc30669402"/>
      <w:r>
        <w:rPr>
          <w:color w:val="4F81BD" w:themeColor="accent1"/>
        </w:rPr>
        <w:lastRenderedPageBreak/>
        <w:t xml:space="preserve">La </w:t>
      </w:r>
      <w:r w:rsidRPr="00A74622">
        <w:rPr>
          <w:color w:val="4F81BD" w:themeColor="accent1"/>
        </w:rPr>
        <w:t>Section</w:t>
      </w:r>
      <w:bookmarkEnd w:id="27"/>
    </w:p>
    <w:p w14:paraId="7B91DCAE" w14:textId="5FD7DB1A" w:rsidR="0022766C" w:rsidRDefault="003674EE" w:rsidP="003674EE">
      <w:pPr>
        <w:rPr>
          <w:rFonts w:ascii="Century Gothic" w:hAnsi="Century Gothic" w:cs="Arial"/>
          <w:color w:val="0070C0"/>
        </w:rPr>
      </w:pPr>
      <w:r>
        <w:rPr>
          <w:rFonts w:ascii="Century Gothic" w:hAnsi="Century Gothic"/>
        </w:rPr>
        <w:t>La s</w:t>
      </w:r>
      <w:r w:rsidR="002F4094" w:rsidRPr="00405157">
        <w:rPr>
          <w:rFonts w:ascii="Century Gothic" w:hAnsi="Century Gothic"/>
        </w:rPr>
        <w:t>ection</w:t>
      </w:r>
      <w:r w:rsidR="00C16070" w:rsidRPr="009E4342">
        <w:rPr>
          <w:rFonts w:ascii="Century Gothic" w:hAnsi="Century Gothic"/>
        </w:rPr>
        <w:t xml:space="preserve"> se présente généralement sous forme de tableau accompagné de questions et de champs de saisie</w:t>
      </w:r>
      <w:r w:rsidR="0022766C">
        <w:rPr>
          <w:rFonts w:ascii="Century Gothic" w:hAnsi="Century Gothic" w:cs="Arial"/>
          <w:color w:val="0070C0"/>
        </w:rPr>
        <w:t>.</w:t>
      </w:r>
    </w:p>
    <w:p w14:paraId="76FD5C4B" w14:textId="6D43918C" w:rsidR="005159DC" w:rsidRDefault="005159DC" w:rsidP="003674EE">
      <w:pPr>
        <w:rPr>
          <w:rFonts w:ascii="Century Gothic" w:hAnsi="Century Gothic" w:cs="Arial"/>
          <w:color w:val="0070C0"/>
        </w:rPr>
      </w:pPr>
    </w:p>
    <w:p w14:paraId="2761C5EE" w14:textId="77777777" w:rsidR="005159DC" w:rsidRPr="00D15707" w:rsidRDefault="005159DC" w:rsidP="005159DC">
      <w:pPr>
        <w:pStyle w:val="normallo"/>
        <w:jc w:val="left"/>
        <w:rPr>
          <w:rFonts w:ascii="Century Gothic" w:hAnsi="Century Gothic" w:cs="Arial"/>
          <w:i/>
          <w:noProof w:val="0"/>
          <w:sz w:val="22"/>
          <w:szCs w:val="20"/>
          <w:u w:val="single"/>
        </w:rPr>
      </w:pPr>
      <w:r w:rsidRPr="00D15707">
        <w:rPr>
          <w:rFonts w:ascii="Century Gothic" w:hAnsi="Century Gothic" w:cs="Arial"/>
          <w:i/>
          <w:noProof w:val="0"/>
          <w:sz w:val="22"/>
          <w:szCs w:val="20"/>
          <w:u w:val="single"/>
        </w:rPr>
        <w:t xml:space="preserve">La saisie </w:t>
      </w:r>
      <w:r>
        <w:rPr>
          <w:rFonts w:ascii="Century Gothic" w:hAnsi="Century Gothic" w:cs="Arial"/>
          <w:i/>
          <w:noProof w:val="0"/>
          <w:sz w:val="22"/>
          <w:szCs w:val="20"/>
          <w:u w:val="single"/>
        </w:rPr>
        <w:t xml:space="preserve">du formulaire « volet Informations » </w:t>
      </w:r>
      <w:r w:rsidRPr="00D15707">
        <w:rPr>
          <w:rFonts w:ascii="Century Gothic" w:hAnsi="Century Gothic" w:cs="Arial"/>
          <w:i/>
          <w:noProof w:val="0"/>
          <w:sz w:val="22"/>
          <w:szCs w:val="20"/>
          <w:u w:val="single"/>
        </w:rPr>
        <w:t xml:space="preserve">sera découpée en 3 </w:t>
      </w:r>
      <w:r>
        <w:rPr>
          <w:rFonts w:ascii="Century Gothic" w:hAnsi="Century Gothic" w:cs="Arial"/>
          <w:i/>
          <w:noProof w:val="0"/>
          <w:sz w:val="22"/>
          <w:szCs w:val="20"/>
          <w:u w:val="single"/>
        </w:rPr>
        <w:t xml:space="preserve"> sections</w:t>
      </w:r>
      <w:r w:rsidRPr="00D15707">
        <w:rPr>
          <w:rFonts w:ascii="Century Gothic" w:hAnsi="Century Gothic" w:cs="Arial"/>
          <w:i/>
          <w:noProof w:val="0"/>
          <w:sz w:val="22"/>
          <w:szCs w:val="20"/>
          <w:u w:val="single"/>
        </w:rPr>
        <w:t> :</w:t>
      </w:r>
    </w:p>
    <w:p w14:paraId="6CF30650" w14:textId="77777777" w:rsidR="005159DC" w:rsidRDefault="005159DC" w:rsidP="005159DC">
      <w:pPr>
        <w:jc w:val="left"/>
        <w:rPr>
          <w:rFonts w:ascii="Century Gothic" w:hAnsi="Century Gothic" w:cs="Arial"/>
          <w:color w:val="0070C0"/>
        </w:rPr>
      </w:pPr>
    </w:p>
    <w:p w14:paraId="42461683" w14:textId="77777777" w:rsidR="005159DC" w:rsidRDefault="005159DC" w:rsidP="005159DC">
      <w:pPr>
        <w:jc w:val="center"/>
        <w:rPr>
          <w:rFonts w:ascii="Century Gothic" w:hAnsi="Century Gothic" w:cs="Arial"/>
          <w:b/>
          <w:color w:val="0070C0"/>
          <w:sz w:val="36"/>
        </w:rPr>
      </w:pPr>
      <w:r w:rsidRPr="00405157">
        <w:rPr>
          <w:rFonts w:ascii="Century Gothic" w:hAnsi="Century Gothic" w:cs="Arial"/>
          <w:b/>
          <w:noProof/>
          <w:color w:val="0070C0"/>
          <w:sz w:val="36"/>
        </w:rPr>
        <w:drawing>
          <wp:inline distT="0" distB="0" distL="0" distR="0" wp14:anchorId="104138A5" wp14:editId="3126DE72">
            <wp:extent cx="5581650" cy="951230"/>
            <wp:effectExtent l="190500" t="190500" r="190500" b="19177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81650" cy="951230"/>
                    </a:xfrm>
                    <a:prstGeom prst="rect">
                      <a:avLst/>
                    </a:prstGeom>
                    <a:ln>
                      <a:noFill/>
                    </a:ln>
                    <a:effectLst>
                      <a:outerShdw blurRad="190500" algn="tl" rotWithShape="0">
                        <a:srgbClr val="000000">
                          <a:alpha val="70000"/>
                        </a:srgbClr>
                      </a:outerShdw>
                    </a:effectLst>
                  </pic:spPr>
                </pic:pic>
              </a:graphicData>
            </a:graphic>
          </wp:inline>
        </w:drawing>
      </w:r>
    </w:p>
    <w:p w14:paraId="15DA655A" w14:textId="77777777" w:rsidR="005159DC" w:rsidRPr="0000390A" w:rsidRDefault="005159DC" w:rsidP="005159DC">
      <w:pPr>
        <w:jc w:val="center"/>
        <w:rPr>
          <w:rFonts w:ascii="Century Gothic" w:hAnsi="Century Gothic" w:cs="Arial"/>
          <w:i/>
          <w:u w:val="single"/>
        </w:rPr>
      </w:pPr>
      <w:r w:rsidRPr="0000390A">
        <w:rPr>
          <w:rFonts w:ascii="Century Gothic" w:hAnsi="Century Gothic" w:cs="Arial"/>
          <w:i/>
          <w:u w:val="single"/>
        </w:rPr>
        <w:t>Exemple de section : Pavé Informations Prudentielles</w:t>
      </w:r>
    </w:p>
    <w:p w14:paraId="766EE54A" w14:textId="77777777" w:rsidR="005159DC" w:rsidRDefault="005159DC" w:rsidP="005159DC">
      <w:pPr>
        <w:jc w:val="center"/>
        <w:rPr>
          <w:rFonts w:ascii="Century Gothic" w:hAnsi="Century Gothic" w:cs="Arial"/>
          <w:b/>
          <w:color w:val="0070C0"/>
          <w:sz w:val="36"/>
        </w:rPr>
      </w:pPr>
    </w:p>
    <w:p w14:paraId="175F3F8C" w14:textId="77777777" w:rsidR="005159DC" w:rsidRPr="008A1303" w:rsidRDefault="005159DC" w:rsidP="005159DC">
      <w:pPr>
        <w:rPr>
          <w:rFonts w:ascii="Century Gothic" w:hAnsi="Century Gothic" w:cs="Arial"/>
          <w:i/>
          <w:u w:val="single"/>
        </w:rPr>
      </w:pPr>
      <w:r w:rsidRPr="008A1303">
        <w:rPr>
          <w:rFonts w:ascii="Century Gothic" w:hAnsi="Century Gothic" w:cs="Arial"/>
          <w:i/>
          <w:u w:val="single"/>
        </w:rPr>
        <w:t>Exemple de section : Pavé Informations Prudentielles – Champs de saisies</w:t>
      </w:r>
    </w:p>
    <w:p w14:paraId="3C15947C" w14:textId="7A7E38C5" w:rsidR="005159DC" w:rsidRDefault="00CC3926" w:rsidP="005159DC">
      <w:pPr>
        <w:rPr>
          <w:rFonts w:ascii="Century Gothic" w:hAnsi="Century Gothic" w:cs="Arial"/>
          <w:b/>
          <w:color w:val="0070C0"/>
          <w:sz w:val="36"/>
        </w:rPr>
      </w:pPr>
      <w:ins w:id="28" w:author="JEAN Daniel (SGACPR DRHM)" w:date="2022-02-18T15:51:00Z">
        <w:r>
          <w:rPr>
            <w:noProof/>
          </w:rPr>
          <w:drawing>
            <wp:inline distT="0" distB="0" distL="0" distR="0" wp14:anchorId="5754C7AA" wp14:editId="5CD8D6FB">
              <wp:extent cx="5581015" cy="1995363"/>
              <wp:effectExtent l="152400" t="152400" r="362585" b="36703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81015" cy="1995363"/>
                      </a:xfrm>
                      <a:prstGeom prst="rect">
                        <a:avLst/>
                      </a:prstGeom>
                      <a:ln>
                        <a:noFill/>
                      </a:ln>
                      <a:effectLst>
                        <a:outerShdw blurRad="292100" dist="139700" dir="2700000" algn="tl" rotWithShape="0">
                          <a:srgbClr val="333333">
                            <a:alpha val="65000"/>
                          </a:srgbClr>
                        </a:outerShdw>
                      </a:effectLst>
                    </pic:spPr>
                  </pic:pic>
                </a:graphicData>
              </a:graphic>
            </wp:inline>
          </w:drawing>
        </w:r>
      </w:ins>
    </w:p>
    <w:p w14:paraId="23C786CF" w14:textId="501D9F9C" w:rsidR="005159DC" w:rsidRDefault="005159DC" w:rsidP="002E6D4B">
      <w:pPr>
        <w:rPr>
          <w:rFonts w:ascii="Century Gothic" w:hAnsi="Century Gothic" w:cs="Arial"/>
          <w:b/>
          <w:color w:val="0070C0"/>
          <w:sz w:val="36"/>
        </w:rPr>
      </w:pPr>
    </w:p>
    <w:tbl>
      <w:tblPr>
        <w:tblW w:w="0" w:type="auto"/>
        <w:tblCellMar>
          <w:left w:w="0" w:type="dxa"/>
          <w:right w:w="0" w:type="dxa"/>
        </w:tblCellMar>
        <w:tblLook w:val="04A0" w:firstRow="1" w:lastRow="0" w:firstColumn="1" w:lastColumn="0" w:noHBand="0" w:noVBand="1"/>
      </w:tblPr>
      <w:tblGrid>
        <w:gridCol w:w="3599"/>
        <w:gridCol w:w="2421"/>
        <w:gridCol w:w="2749"/>
      </w:tblGrid>
      <w:tr w:rsidR="005159DC" w:rsidRPr="0064284C" w14:paraId="578CE568" w14:textId="77777777" w:rsidTr="00710466">
        <w:tc>
          <w:tcPr>
            <w:tcW w:w="0" w:type="auto"/>
            <w:gridSpan w:val="3"/>
            <w:tcBorders>
              <w:top w:val="single" w:sz="8" w:space="0" w:color="1F497D" w:themeColor="text2"/>
              <w:left w:val="single" w:sz="8" w:space="0" w:color="1F497D" w:themeColor="text2"/>
              <w:bottom w:val="single" w:sz="6" w:space="0" w:color="1F497D" w:themeColor="text2"/>
              <w:right w:val="single" w:sz="8" w:space="0" w:color="1F497D" w:themeColor="text2"/>
            </w:tcBorders>
            <w:shd w:val="clear" w:color="auto" w:fill="DBE5F1" w:themeFill="accent1" w:themeFillTint="33"/>
            <w:tcMar>
              <w:top w:w="0" w:type="dxa"/>
              <w:left w:w="108" w:type="dxa"/>
              <w:bottom w:w="0" w:type="dxa"/>
              <w:right w:w="108" w:type="dxa"/>
            </w:tcMar>
            <w:vAlign w:val="center"/>
            <w:hideMark/>
          </w:tcPr>
          <w:p w14:paraId="388B6ACC" w14:textId="77777777" w:rsidR="005159DC" w:rsidRPr="0064284C" w:rsidRDefault="005159DC" w:rsidP="00710466">
            <w:pPr>
              <w:rPr>
                <w:rFonts w:ascii="Calibri" w:eastAsia="Calibri" w:hAnsi="Calibri" w:cs="Calibri"/>
                <w:b/>
                <w:bCs/>
                <w:sz w:val="20"/>
                <w:highlight w:val="yellow"/>
              </w:rPr>
            </w:pPr>
            <w:r w:rsidRPr="00F554F5">
              <w:rPr>
                <w:b/>
                <w:bCs/>
                <w:color w:val="548DD4" w:themeColor="text2" w:themeTint="99"/>
                <w:sz w:val="20"/>
              </w:rPr>
              <w:t>Volet information</w:t>
            </w:r>
          </w:p>
        </w:tc>
      </w:tr>
      <w:tr w:rsidR="005159DC" w:rsidRPr="00F554F5" w14:paraId="4B19A021" w14:textId="77777777" w:rsidTr="00710466">
        <w:tc>
          <w:tcPr>
            <w:tcW w:w="0" w:type="auto"/>
            <w:gridSpan w:val="3"/>
            <w:tcBorders>
              <w:top w:val="single" w:sz="6" w:space="0" w:color="1F497D" w:themeColor="text2"/>
              <w:left w:val="single" w:sz="8" w:space="0" w:color="1F497D" w:themeColor="text2"/>
              <w:bottom w:val="single" w:sz="6" w:space="0" w:color="1F497D" w:themeColor="text2"/>
              <w:right w:val="single" w:sz="8" w:space="0" w:color="1F497D" w:themeColor="text2"/>
            </w:tcBorders>
            <w:shd w:val="clear" w:color="auto" w:fill="DBE5F1" w:themeFill="accent1" w:themeFillTint="33"/>
            <w:tcMar>
              <w:top w:w="0" w:type="dxa"/>
              <w:left w:w="108" w:type="dxa"/>
              <w:bottom w:w="0" w:type="dxa"/>
              <w:right w:w="108" w:type="dxa"/>
            </w:tcMar>
            <w:vAlign w:val="center"/>
            <w:hideMark/>
          </w:tcPr>
          <w:p w14:paraId="5349A3B1" w14:textId="77777777" w:rsidR="005159DC" w:rsidRPr="00F554F5" w:rsidRDefault="005159DC" w:rsidP="00710466">
            <w:pPr>
              <w:rPr>
                <w:rFonts w:ascii="Calibri" w:eastAsia="Calibri" w:hAnsi="Calibri" w:cs="Calibri"/>
                <w:b/>
                <w:sz w:val="20"/>
                <w:highlight w:val="yellow"/>
              </w:rPr>
            </w:pPr>
            <w:r w:rsidRPr="00D97DEF">
              <w:rPr>
                <w:b/>
                <w:color w:val="365F91" w:themeColor="accent1" w:themeShade="BF"/>
                <w:sz w:val="20"/>
              </w:rPr>
              <w:t>Pavé informations Prudentielles </w:t>
            </w:r>
          </w:p>
        </w:tc>
      </w:tr>
      <w:tr w:rsidR="005159DC" w:rsidRPr="00EB5FDE" w14:paraId="2DED235F" w14:textId="77777777" w:rsidTr="00710466">
        <w:tc>
          <w:tcPr>
            <w:tcW w:w="0" w:type="auto"/>
            <w:tcBorders>
              <w:top w:val="single" w:sz="6" w:space="0" w:color="1F497D" w:themeColor="text2"/>
              <w:left w:val="single" w:sz="8" w:space="0" w:color="1F497D" w:themeColor="text2"/>
              <w:bottom w:val="single" w:sz="6" w:space="0" w:color="1F497D" w:themeColor="text2"/>
              <w:right w:val="single" w:sz="6" w:space="0" w:color="1F497D" w:themeColor="text2"/>
            </w:tcBorders>
            <w:tcMar>
              <w:top w:w="0" w:type="dxa"/>
              <w:left w:w="108" w:type="dxa"/>
              <w:bottom w:w="0" w:type="dxa"/>
              <w:right w:w="108" w:type="dxa"/>
            </w:tcMar>
            <w:vAlign w:val="center"/>
          </w:tcPr>
          <w:p w14:paraId="3121023B" w14:textId="77777777" w:rsidR="005159DC" w:rsidRPr="00EB5FDE" w:rsidRDefault="005159DC" w:rsidP="00710466">
            <w:pPr>
              <w:jc w:val="center"/>
              <w:rPr>
                <w:rFonts w:ascii="Century Gothic" w:hAnsi="Century Gothic"/>
                <w:b/>
                <w:sz w:val="18"/>
                <w:szCs w:val="18"/>
              </w:rPr>
            </w:pPr>
            <w:r w:rsidRPr="00EB5FDE">
              <w:rPr>
                <w:rFonts w:ascii="Century Gothic" w:hAnsi="Century Gothic"/>
                <w:b/>
                <w:sz w:val="18"/>
                <w:szCs w:val="18"/>
              </w:rPr>
              <w:t xml:space="preserve">Libelle </w:t>
            </w:r>
          </w:p>
        </w:tc>
        <w:tc>
          <w:tcPr>
            <w:tcW w:w="2421" w:type="dxa"/>
            <w:tcBorders>
              <w:top w:val="single" w:sz="6" w:space="0" w:color="1F497D" w:themeColor="text2"/>
              <w:left w:val="single" w:sz="6" w:space="0" w:color="1F497D" w:themeColor="text2"/>
              <w:bottom w:val="single" w:sz="6" w:space="0" w:color="1F497D" w:themeColor="text2"/>
              <w:right w:val="single" w:sz="6" w:space="0" w:color="1F497D" w:themeColor="text2"/>
            </w:tcBorders>
            <w:tcMar>
              <w:top w:w="0" w:type="dxa"/>
              <w:left w:w="108" w:type="dxa"/>
              <w:bottom w:w="0" w:type="dxa"/>
              <w:right w:w="108" w:type="dxa"/>
            </w:tcMar>
            <w:vAlign w:val="center"/>
          </w:tcPr>
          <w:p w14:paraId="5A5F6F05" w14:textId="77777777" w:rsidR="005159DC" w:rsidRPr="00EB5FDE" w:rsidRDefault="005159DC" w:rsidP="00710466">
            <w:pPr>
              <w:jc w:val="center"/>
              <w:rPr>
                <w:rFonts w:ascii="Century Gothic" w:hAnsi="Century Gothic"/>
                <w:b/>
                <w:sz w:val="18"/>
                <w:szCs w:val="18"/>
              </w:rPr>
            </w:pPr>
            <w:r w:rsidRPr="002E6D4B">
              <w:rPr>
                <w:rFonts w:ascii="Century Gothic" w:hAnsi="Century Gothic"/>
                <w:b/>
                <w:sz w:val="18"/>
                <w:szCs w:val="18"/>
              </w:rPr>
              <w:t>Descriptifs</w:t>
            </w:r>
          </w:p>
        </w:tc>
        <w:tc>
          <w:tcPr>
            <w:tcW w:w="2749" w:type="dxa"/>
            <w:tcBorders>
              <w:top w:val="single" w:sz="6" w:space="0" w:color="1F497D" w:themeColor="text2"/>
              <w:left w:val="single" w:sz="6" w:space="0" w:color="1F497D" w:themeColor="text2"/>
              <w:bottom w:val="single" w:sz="6" w:space="0" w:color="1F497D" w:themeColor="text2"/>
              <w:right w:val="single" w:sz="8" w:space="0" w:color="1F497D" w:themeColor="text2"/>
            </w:tcBorders>
            <w:tcMar>
              <w:top w:w="0" w:type="dxa"/>
              <w:left w:w="108" w:type="dxa"/>
              <w:bottom w:w="0" w:type="dxa"/>
              <w:right w:w="108" w:type="dxa"/>
            </w:tcMar>
            <w:vAlign w:val="center"/>
          </w:tcPr>
          <w:p w14:paraId="1A32E7A3" w14:textId="77777777" w:rsidR="005159DC" w:rsidRPr="00EB5FDE" w:rsidRDefault="005159DC" w:rsidP="00710466">
            <w:pPr>
              <w:jc w:val="center"/>
              <w:rPr>
                <w:rFonts w:ascii="Century Gothic" w:hAnsi="Century Gothic"/>
                <w:b/>
                <w:sz w:val="18"/>
                <w:szCs w:val="18"/>
              </w:rPr>
            </w:pPr>
            <w:r w:rsidRPr="00EB5FDE">
              <w:rPr>
                <w:rFonts w:ascii="Century Gothic" w:hAnsi="Century Gothic"/>
                <w:b/>
                <w:sz w:val="18"/>
                <w:szCs w:val="18"/>
              </w:rPr>
              <w:t>Format</w:t>
            </w:r>
          </w:p>
        </w:tc>
      </w:tr>
      <w:tr w:rsidR="005159DC" w:rsidRPr="00F71A30" w14:paraId="2634C432" w14:textId="77777777" w:rsidTr="00710466">
        <w:tc>
          <w:tcPr>
            <w:tcW w:w="0" w:type="auto"/>
            <w:tcBorders>
              <w:top w:val="single" w:sz="6" w:space="0" w:color="1F497D" w:themeColor="text2"/>
              <w:left w:val="single" w:sz="8" w:space="0" w:color="1F497D" w:themeColor="text2"/>
              <w:bottom w:val="single" w:sz="6" w:space="0" w:color="1F497D" w:themeColor="text2"/>
              <w:right w:val="single" w:sz="6" w:space="0" w:color="1F497D" w:themeColor="text2"/>
            </w:tcBorders>
            <w:tcMar>
              <w:top w:w="0" w:type="dxa"/>
              <w:left w:w="108" w:type="dxa"/>
              <w:bottom w:w="0" w:type="dxa"/>
              <w:right w:w="108" w:type="dxa"/>
            </w:tcMar>
            <w:vAlign w:val="center"/>
            <w:hideMark/>
          </w:tcPr>
          <w:p w14:paraId="7D72AE1A" w14:textId="77777777" w:rsidR="005159DC" w:rsidRDefault="005159DC" w:rsidP="00710466">
            <w:pPr>
              <w:rPr>
                <w:rFonts w:ascii="Century Gothic" w:hAnsi="Century Gothic"/>
                <w:sz w:val="18"/>
                <w:szCs w:val="18"/>
              </w:rPr>
            </w:pPr>
            <w:r w:rsidRPr="00EB5FDE">
              <w:rPr>
                <w:rFonts w:ascii="Century Gothic" w:hAnsi="Century Gothic"/>
                <w:sz w:val="18"/>
                <w:szCs w:val="18"/>
              </w:rPr>
              <w:t>Dénomination de la maison mère (ou Tête Ultime</w:t>
            </w:r>
            <w:r>
              <w:rPr>
                <w:rFonts w:ascii="Arial" w:hAnsi="Arial" w:cs="Arial"/>
                <w:b/>
                <w:bCs/>
                <w:color w:val="333333"/>
                <w:sz w:val="18"/>
                <w:szCs w:val="18"/>
              </w:rPr>
              <w:t>)</w:t>
            </w:r>
          </w:p>
          <w:p w14:paraId="338E1D4C" w14:textId="77777777" w:rsidR="005159DC" w:rsidRPr="00F71A30" w:rsidRDefault="005159DC" w:rsidP="00710466">
            <w:pPr>
              <w:rPr>
                <w:rFonts w:ascii="Century Gothic" w:hAnsi="Century Gothic"/>
                <w:sz w:val="18"/>
                <w:szCs w:val="18"/>
              </w:rPr>
            </w:pPr>
          </w:p>
        </w:tc>
        <w:tc>
          <w:tcPr>
            <w:tcW w:w="2421" w:type="dxa"/>
            <w:tcBorders>
              <w:top w:val="single" w:sz="6" w:space="0" w:color="1F497D" w:themeColor="text2"/>
              <w:left w:val="single" w:sz="6" w:space="0" w:color="1F497D" w:themeColor="text2"/>
              <w:bottom w:val="single" w:sz="6" w:space="0" w:color="1F497D" w:themeColor="text2"/>
              <w:right w:val="single" w:sz="6" w:space="0" w:color="1F497D" w:themeColor="text2"/>
            </w:tcBorders>
            <w:tcMar>
              <w:top w:w="0" w:type="dxa"/>
              <w:left w:w="108" w:type="dxa"/>
              <w:bottom w:w="0" w:type="dxa"/>
              <w:right w:w="108" w:type="dxa"/>
            </w:tcMar>
            <w:vAlign w:val="center"/>
            <w:hideMark/>
          </w:tcPr>
          <w:p w14:paraId="6E06BE34" w14:textId="77777777" w:rsidR="005159DC" w:rsidRPr="00F71A30" w:rsidRDefault="005159DC" w:rsidP="00710466">
            <w:pPr>
              <w:rPr>
                <w:rFonts w:ascii="Century Gothic" w:hAnsi="Century Gothic"/>
                <w:sz w:val="18"/>
                <w:szCs w:val="18"/>
              </w:rPr>
            </w:pPr>
            <w:r>
              <w:rPr>
                <w:rFonts w:ascii="Century Gothic" w:hAnsi="Century Gothic"/>
                <w:sz w:val="18"/>
                <w:szCs w:val="18"/>
              </w:rPr>
              <w:t>Tête de groupe assurance</w:t>
            </w:r>
            <w:r>
              <w:rPr>
                <w:rStyle w:val="Appelnotedebasdep"/>
                <w:szCs w:val="18"/>
              </w:rPr>
              <w:footnoteReference w:id="2"/>
            </w:r>
          </w:p>
        </w:tc>
        <w:tc>
          <w:tcPr>
            <w:tcW w:w="2749" w:type="dxa"/>
            <w:tcBorders>
              <w:top w:val="single" w:sz="6" w:space="0" w:color="1F497D" w:themeColor="text2"/>
              <w:left w:val="single" w:sz="6" w:space="0" w:color="1F497D" w:themeColor="text2"/>
              <w:bottom w:val="single" w:sz="6" w:space="0" w:color="1F497D" w:themeColor="text2"/>
              <w:right w:val="single" w:sz="8" w:space="0" w:color="1F497D" w:themeColor="text2"/>
            </w:tcBorders>
            <w:tcMar>
              <w:top w:w="0" w:type="dxa"/>
              <w:left w:w="108" w:type="dxa"/>
              <w:bottom w:w="0" w:type="dxa"/>
              <w:right w:w="108" w:type="dxa"/>
            </w:tcMar>
            <w:vAlign w:val="center"/>
            <w:hideMark/>
          </w:tcPr>
          <w:p w14:paraId="13BBC9AE" w14:textId="77777777" w:rsidR="005159DC" w:rsidRPr="00F71A30" w:rsidRDefault="005159DC" w:rsidP="00710466">
            <w:pPr>
              <w:rPr>
                <w:rFonts w:ascii="Century Gothic" w:hAnsi="Century Gothic"/>
                <w:sz w:val="18"/>
                <w:szCs w:val="18"/>
              </w:rPr>
            </w:pPr>
            <w:r w:rsidRPr="00F71A30">
              <w:rPr>
                <w:rFonts w:ascii="Century Gothic" w:hAnsi="Century Gothic"/>
                <w:sz w:val="18"/>
                <w:szCs w:val="18"/>
              </w:rPr>
              <w:t>ALPHANUMERIQUE (255)   </w:t>
            </w:r>
          </w:p>
        </w:tc>
      </w:tr>
      <w:tr w:rsidR="005159DC" w:rsidRPr="00F71A30" w14:paraId="5B7FA44C" w14:textId="77777777" w:rsidTr="00710466">
        <w:tc>
          <w:tcPr>
            <w:tcW w:w="0" w:type="auto"/>
            <w:tcBorders>
              <w:top w:val="single" w:sz="6" w:space="0" w:color="1F497D" w:themeColor="text2"/>
              <w:left w:val="single" w:sz="8" w:space="0" w:color="1F497D" w:themeColor="text2"/>
              <w:bottom w:val="single" w:sz="12" w:space="0" w:color="1F497D" w:themeColor="text2"/>
              <w:right w:val="single" w:sz="6" w:space="0" w:color="1F497D" w:themeColor="text2"/>
            </w:tcBorders>
            <w:tcMar>
              <w:top w:w="0" w:type="dxa"/>
              <w:left w:w="108" w:type="dxa"/>
              <w:bottom w:w="0" w:type="dxa"/>
              <w:right w:w="108" w:type="dxa"/>
            </w:tcMar>
            <w:vAlign w:val="center"/>
            <w:hideMark/>
          </w:tcPr>
          <w:p w14:paraId="51577D8B" w14:textId="77777777" w:rsidR="005159DC" w:rsidRPr="00EB5FDE" w:rsidRDefault="005159DC" w:rsidP="00710466">
            <w:pPr>
              <w:rPr>
                <w:rFonts w:ascii="Century Gothic" w:hAnsi="Century Gothic"/>
                <w:sz w:val="18"/>
                <w:szCs w:val="18"/>
              </w:rPr>
            </w:pPr>
            <w:r w:rsidRPr="00EB5FDE">
              <w:rPr>
                <w:rFonts w:ascii="Arial" w:hAnsi="Arial" w:cs="Arial"/>
                <w:bCs/>
                <w:color w:val="333333"/>
                <w:sz w:val="18"/>
                <w:szCs w:val="18"/>
              </w:rPr>
              <w:t>Date effet maison mère (ou Tête Ultime)</w:t>
            </w:r>
          </w:p>
          <w:p w14:paraId="24780CFF" w14:textId="77777777" w:rsidR="005159DC" w:rsidRPr="00EB5FDE" w:rsidRDefault="005159DC" w:rsidP="00710466">
            <w:pPr>
              <w:rPr>
                <w:rFonts w:ascii="Century Gothic" w:hAnsi="Century Gothic"/>
                <w:sz w:val="18"/>
                <w:szCs w:val="18"/>
              </w:rPr>
            </w:pPr>
          </w:p>
        </w:tc>
        <w:tc>
          <w:tcPr>
            <w:tcW w:w="2421" w:type="dxa"/>
            <w:tcBorders>
              <w:top w:val="single" w:sz="6" w:space="0" w:color="1F497D" w:themeColor="text2"/>
              <w:left w:val="single" w:sz="6" w:space="0" w:color="1F497D" w:themeColor="text2"/>
              <w:bottom w:val="single" w:sz="12" w:space="0" w:color="1F497D" w:themeColor="text2"/>
              <w:right w:val="single" w:sz="6" w:space="0" w:color="1F497D" w:themeColor="text2"/>
            </w:tcBorders>
            <w:tcMar>
              <w:top w:w="0" w:type="dxa"/>
              <w:left w:w="108" w:type="dxa"/>
              <w:bottom w:w="0" w:type="dxa"/>
              <w:right w:w="108" w:type="dxa"/>
            </w:tcMar>
            <w:vAlign w:val="center"/>
          </w:tcPr>
          <w:p w14:paraId="2C9761C3" w14:textId="77777777" w:rsidR="005159DC" w:rsidRPr="00F71A30" w:rsidRDefault="005159DC" w:rsidP="00710466">
            <w:pPr>
              <w:rPr>
                <w:rFonts w:ascii="Century Gothic" w:hAnsi="Century Gothic"/>
                <w:sz w:val="18"/>
                <w:szCs w:val="18"/>
              </w:rPr>
            </w:pPr>
            <w:r>
              <w:rPr>
                <w:rFonts w:ascii="Century Gothic" w:hAnsi="Century Gothic"/>
                <w:sz w:val="18"/>
                <w:szCs w:val="18"/>
              </w:rPr>
              <w:t xml:space="preserve">Date à </w:t>
            </w:r>
            <w:r w:rsidRPr="00C456FD">
              <w:rPr>
                <w:rFonts w:ascii="Century Gothic" w:hAnsi="Century Gothic"/>
                <w:b/>
                <w:sz w:val="18"/>
                <w:szCs w:val="18"/>
              </w:rPr>
              <w:t>partir de laquelle l’entité est devenue tête du group</w:t>
            </w:r>
            <w:r w:rsidRPr="00DC1F83">
              <w:rPr>
                <w:rFonts w:ascii="Century Gothic" w:hAnsi="Century Gothic"/>
                <w:b/>
                <w:sz w:val="18"/>
                <w:szCs w:val="18"/>
              </w:rPr>
              <w:t>e</w:t>
            </w:r>
          </w:p>
        </w:tc>
        <w:tc>
          <w:tcPr>
            <w:tcW w:w="2749" w:type="dxa"/>
            <w:tcBorders>
              <w:top w:val="single" w:sz="6" w:space="0" w:color="1F497D" w:themeColor="text2"/>
              <w:left w:val="single" w:sz="6" w:space="0" w:color="1F497D" w:themeColor="text2"/>
              <w:bottom w:val="single" w:sz="12" w:space="0" w:color="1F497D" w:themeColor="text2"/>
              <w:right w:val="single" w:sz="8" w:space="0" w:color="1F497D" w:themeColor="text2"/>
            </w:tcBorders>
            <w:tcMar>
              <w:top w:w="0" w:type="dxa"/>
              <w:left w:w="108" w:type="dxa"/>
              <w:bottom w:w="0" w:type="dxa"/>
              <w:right w:w="108" w:type="dxa"/>
            </w:tcMar>
            <w:vAlign w:val="center"/>
          </w:tcPr>
          <w:p w14:paraId="468E487C" w14:textId="77777777" w:rsidR="005159DC" w:rsidRPr="00F71A30" w:rsidRDefault="005159DC" w:rsidP="00710466">
            <w:pPr>
              <w:rPr>
                <w:rFonts w:ascii="Century Gothic" w:hAnsi="Century Gothic"/>
                <w:sz w:val="18"/>
                <w:szCs w:val="18"/>
              </w:rPr>
            </w:pPr>
            <w:r w:rsidRPr="00F71A30">
              <w:rPr>
                <w:rFonts w:ascii="Century Gothic" w:hAnsi="Century Gothic"/>
                <w:sz w:val="18"/>
                <w:szCs w:val="18"/>
              </w:rPr>
              <w:t>DATE (AAAA/MM/JJ)</w:t>
            </w:r>
          </w:p>
        </w:tc>
      </w:tr>
      <w:tr w:rsidR="005159DC" w:rsidRPr="00F71A30" w14:paraId="06B9D478" w14:textId="77777777" w:rsidTr="00710466">
        <w:trPr>
          <w:trHeight w:val="1219"/>
        </w:trPr>
        <w:tc>
          <w:tcPr>
            <w:tcW w:w="0" w:type="auto"/>
            <w:tcBorders>
              <w:top w:val="single" w:sz="12" w:space="0" w:color="1F497D" w:themeColor="text2"/>
              <w:left w:val="single" w:sz="12" w:space="0" w:color="1F497D" w:themeColor="text2"/>
              <w:bottom w:val="single" w:sz="12" w:space="0" w:color="1F497D" w:themeColor="text2"/>
              <w:right w:val="single" w:sz="12" w:space="0" w:color="1F497D" w:themeColor="text2"/>
            </w:tcBorders>
            <w:tcMar>
              <w:top w:w="0" w:type="dxa"/>
              <w:left w:w="108" w:type="dxa"/>
              <w:bottom w:w="0" w:type="dxa"/>
              <w:right w:w="108" w:type="dxa"/>
            </w:tcMar>
            <w:vAlign w:val="center"/>
            <w:hideMark/>
          </w:tcPr>
          <w:p w14:paraId="4ACEDCFD" w14:textId="77777777" w:rsidR="005159DC" w:rsidRPr="00B779C1" w:rsidRDefault="005159DC" w:rsidP="00710466">
            <w:pPr>
              <w:rPr>
                <w:rFonts w:ascii="Century Gothic" w:hAnsi="Century Gothic"/>
                <w:sz w:val="18"/>
                <w:szCs w:val="18"/>
              </w:rPr>
            </w:pPr>
            <w:r w:rsidRPr="00B779C1">
              <w:rPr>
                <w:rFonts w:ascii="Arial" w:hAnsi="Arial" w:cs="Arial"/>
                <w:bCs/>
                <w:color w:val="333333"/>
                <w:sz w:val="18"/>
                <w:szCs w:val="18"/>
              </w:rPr>
              <w:t>Identifiant du destinataire des Comptes Rendus de Collecte</w:t>
            </w:r>
          </w:p>
          <w:p w14:paraId="7D00A688" w14:textId="77777777" w:rsidR="005159DC" w:rsidRPr="00F71A30" w:rsidRDefault="005159DC" w:rsidP="00710466">
            <w:pPr>
              <w:rPr>
                <w:rFonts w:ascii="Century Gothic" w:hAnsi="Century Gothic"/>
                <w:sz w:val="18"/>
                <w:szCs w:val="18"/>
              </w:rPr>
            </w:pPr>
          </w:p>
        </w:tc>
        <w:tc>
          <w:tcPr>
            <w:tcW w:w="2421" w:type="dxa"/>
            <w:tcBorders>
              <w:top w:val="single" w:sz="12" w:space="0" w:color="1F497D" w:themeColor="text2"/>
              <w:left w:val="single" w:sz="12" w:space="0" w:color="1F497D" w:themeColor="text2"/>
              <w:bottom w:val="single" w:sz="12" w:space="0" w:color="1F497D" w:themeColor="text2"/>
              <w:right w:val="single" w:sz="12" w:space="0" w:color="1F497D" w:themeColor="text2"/>
            </w:tcBorders>
            <w:tcMar>
              <w:top w:w="0" w:type="dxa"/>
              <w:left w:w="108" w:type="dxa"/>
              <w:bottom w:w="0" w:type="dxa"/>
              <w:right w:w="108" w:type="dxa"/>
            </w:tcMar>
            <w:vAlign w:val="center"/>
          </w:tcPr>
          <w:p w14:paraId="1D019A55" w14:textId="491BFB9A" w:rsidR="005159DC" w:rsidRPr="002E6D4B" w:rsidRDefault="005159DC" w:rsidP="00710466">
            <w:pPr>
              <w:rPr>
                <w:rFonts w:ascii="Century Gothic" w:hAnsi="Century Gothic"/>
                <w:sz w:val="18"/>
                <w:szCs w:val="18"/>
              </w:rPr>
            </w:pPr>
            <w:r w:rsidRPr="002E6D4B">
              <w:rPr>
                <w:rFonts w:ascii="Century Gothic" w:hAnsi="Century Gothic"/>
                <w:sz w:val="18"/>
                <w:szCs w:val="18"/>
              </w:rPr>
              <w:t xml:space="preserve">Définit le destinataire des comptes rendus de collecte de l’assujetti : </w:t>
            </w:r>
            <w:r w:rsidR="002E6D4B">
              <w:rPr>
                <w:rFonts w:ascii="Century Gothic" w:hAnsi="Century Gothic"/>
                <w:sz w:val="18"/>
                <w:szCs w:val="18"/>
              </w:rPr>
              <w:t xml:space="preserve">indiquer </w:t>
            </w:r>
            <w:r w:rsidRPr="002E6D4B">
              <w:rPr>
                <w:rFonts w:ascii="Century Gothic" w:hAnsi="Century Gothic"/>
                <w:sz w:val="18"/>
                <w:szCs w:val="18"/>
              </w:rPr>
              <w:t xml:space="preserve">l’identifiant </w:t>
            </w:r>
            <w:r w:rsidR="002E6D4B" w:rsidRPr="002E6D4B">
              <w:rPr>
                <w:rFonts w:ascii="Century Gothic" w:hAnsi="Century Gothic"/>
                <w:sz w:val="18"/>
                <w:szCs w:val="18"/>
              </w:rPr>
              <w:t>SIREN</w:t>
            </w:r>
            <w:r w:rsidRPr="002E6D4B">
              <w:rPr>
                <w:rFonts w:ascii="Century Gothic" w:hAnsi="Century Gothic"/>
                <w:sz w:val="18"/>
                <w:szCs w:val="18"/>
              </w:rPr>
              <w:t xml:space="preserve"> de l’organisme qui doit recevoir l’information</w:t>
            </w:r>
          </w:p>
          <w:p w14:paraId="618A6A25" w14:textId="77777777" w:rsidR="005159DC" w:rsidRPr="00B779C1" w:rsidRDefault="005159DC" w:rsidP="00710466">
            <w:pPr>
              <w:rPr>
                <w:rFonts w:ascii="Century Gothic" w:hAnsi="Century Gothic"/>
                <w:sz w:val="18"/>
                <w:szCs w:val="18"/>
                <w:highlight w:val="yellow"/>
              </w:rPr>
            </w:pPr>
          </w:p>
        </w:tc>
        <w:tc>
          <w:tcPr>
            <w:tcW w:w="2749" w:type="dxa"/>
            <w:tcBorders>
              <w:top w:val="single" w:sz="12" w:space="0" w:color="1F497D" w:themeColor="text2"/>
              <w:left w:val="single" w:sz="12" w:space="0" w:color="1F497D" w:themeColor="text2"/>
              <w:bottom w:val="single" w:sz="12" w:space="0" w:color="1F497D" w:themeColor="text2"/>
              <w:right w:val="single" w:sz="12" w:space="0" w:color="1F497D" w:themeColor="text2"/>
            </w:tcBorders>
            <w:tcMar>
              <w:top w:w="0" w:type="dxa"/>
              <w:left w:w="108" w:type="dxa"/>
              <w:bottom w:w="0" w:type="dxa"/>
              <w:right w:w="108" w:type="dxa"/>
            </w:tcMar>
            <w:vAlign w:val="center"/>
          </w:tcPr>
          <w:p w14:paraId="16170149" w14:textId="77777777" w:rsidR="005159DC" w:rsidRPr="00F71A30" w:rsidRDefault="005159DC" w:rsidP="00710466">
            <w:pPr>
              <w:rPr>
                <w:rFonts w:ascii="Century Gothic" w:hAnsi="Century Gothic"/>
                <w:sz w:val="18"/>
                <w:szCs w:val="18"/>
              </w:rPr>
            </w:pPr>
            <w:r w:rsidRPr="00F71A30">
              <w:rPr>
                <w:rFonts w:ascii="Century Gothic" w:hAnsi="Century Gothic"/>
                <w:sz w:val="18"/>
                <w:szCs w:val="18"/>
              </w:rPr>
              <w:t>ALPHANUMERIQUE (30)</w:t>
            </w:r>
          </w:p>
          <w:p w14:paraId="0B98F9F5" w14:textId="77777777" w:rsidR="005159DC" w:rsidRPr="00F71A30" w:rsidRDefault="005159DC" w:rsidP="00710466">
            <w:pPr>
              <w:rPr>
                <w:rFonts w:ascii="Century Gothic" w:hAnsi="Century Gothic"/>
                <w:sz w:val="18"/>
                <w:szCs w:val="18"/>
              </w:rPr>
            </w:pPr>
          </w:p>
        </w:tc>
      </w:tr>
      <w:tr w:rsidR="005159DC" w:rsidRPr="00F71A30" w14:paraId="4D8293DF" w14:textId="77777777" w:rsidTr="00710466">
        <w:tc>
          <w:tcPr>
            <w:tcW w:w="0" w:type="auto"/>
            <w:tcBorders>
              <w:top w:val="single" w:sz="12" w:space="0" w:color="1F497D" w:themeColor="text2"/>
              <w:left w:val="single" w:sz="12" w:space="0" w:color="1F497D" w:themeColor="text2"/>
              <w:bottom w:val="single" w:sz="12" w:space="0" w:color="1F497D" w:themeColor="text2"/>
              <w:right w:val="single" w:sz="12" w:space="0" w:color="1F497D" w:themeColor="text2"/>
            </w:tcBorders>
            <w:tcMar>
              <w:top w:w="0" w:type="dxa"/>
              <w:left w:w="108" w:type="dxa"/>
              <w:bottom w:w="0" w:type="dxa"/>
              <w:right w:w="108" w:type="dxa"/>
            </w:tcMar>
            <w:vAlign w:val="center"/>
            <w:hideMark/>
          </w:tcPr>
          <w:p w14:paraId="2218B65E" w14:textId="77777777" w:rsidR="005159DC" w:rsidRPr="00B779C1" w:rsidRDefault="005159DC" w:rsidP="00710466">
            <w:pPr>
              <w:rPr>
                <w:rFonts w:ascii="Century Gothic" w:hAnsi="Century Gothic"/>
                <w:sz w:val="18"/>
                <w:szCs w:val="18"/>
              </w:rPr>
            </w:pPr>
            <w:r w:rsidRPr="00B779C1">
              <w:rPr>
                <w:rFonts w:ascii="Arial" w:hAnsi="Arial" w:cs="Arial"/>
                <w:bCs/>
                <w:color w:val="333333"/>
                <w:sz w:val="18"/>
                <w:szCs w:val="18"/>
              </w:rPr>
              <w:lastRenderedPageBreak/>
              <w:t>Date effet destinataire CRC</w:t>
            </w:r>
          </w:p>
        </w:tc>
        <w:tc>
          <w:tcPr>
            <w:tcW w:w="2421" w:type="dxa"/>
            <w:tcBorders>
              <w:top w:val="single" w:sz="12" w:space="0" w:color="1F497D" w:themeColor="text2"/>
              <w:left w:val="single" w:sz="12" w:space="0" w:color="1F497D" w:themeColor="text2"/>
              <w:bottom w:val="single" w:sz="12" w:space="0" w:color="1F497D" w:themeColor="text2"/>
              <w:right w:val="single" w:sz="12" w:space="0" w:color="1F497D" w:themeColor="text2"/>
            </w:tcBorders>
            <w:tcMar>
              <w:top w:w="0" w:type="dxa"/>
              <w:left w:w="108" w:type="dxa"/>
              <w:bottom w:w="0" w:type="dxa"/>
              <w:right w:w="108" w:type="dxa"/>
            </w:tcMar>
            <w:vAlign w:val="center"/>
          </w:tcPr>
          <w:p w14:paraId="29190586" w14:textId="77777777" w:rsidR="005159DC" w:rsidRPr="00B779C1" w:rsidRDefault="005159DC" w:rsidP="00710466">
            <w:pPr>
              <w:rPr>
                <w:rFonts w:ascii="Century Gothic" w:hAnsi="Century Gothic"/>
                <w:sz w:val="18"/>
                <w:szCs w:val="18"/>
                <w:highlight w:val="yellow"/>
              </w:rPr>
            </w:pPr>
            <w:r>
              <w:rPr>
                <w:rFonts w:ascii="Century Gothic" w:hAnsi="Century Gothic"/>
                <w:sz w:val="18"/>
                <w:szCs w:val="18"/>
              </w:rPr>
              <w:t>Date à partir de laquelle l’entité doit recevoir l’information (il est possible d’indiquer une date passée)</w:t>
            </w:r>
          </w:p>
        </w:tc>
        <w:tc>
          <w:tcPr>
            <w:tcW w:w="2749" w:type="dxa"/>
            <w:tcBorders>
              <w:top w:val="single" w:sz="12" w:space="0" w:color="1F497D" w:themeColor="text2"/>
              <w:left w:val="single" w:sz="12" w:space="0" w:color="1F497D" w:themeColor="text2"/>
              <w:bottom w:val="single" w:sz="12" w:space="0" w:color="1F497D" w:themeColor="text2"/>
              <w:right w:val="single" w:sz="12" w:space="0" w:color="1F497D" w:themeColor="text2"/>
            </w:tcBorders>
            <w:tcMar>
              <w:top w:w="0" w:type="dxa"/>
              <w:left w:w="108" w:type="dxa"/>
              <w:bottom w:w="0" w:type="dxa"/>
              <w:right w:w="108" w:type="dxa"/>
            </w:tcMar>
            <w:vAlign w:val="center"/>
          </w:tcPr>
          <w:p w14:paraId="3FF5A332" w14:textId="77777777" w:rsidR="005159DC" w:rsidRPr="00F71A30" w:rsidRDefault="005159DC" w:rsidP="00710466">
            <w:pPr>
              <w:rPr>
                <w:rFonts w:ascii="Century Gothic" w:hAnsi="Century Gothic"/>
                <w:sz w:val="18"/>
                <w:szCs w:val="18"/>
              </w:rPr>
            </w:pPr>
            <w:r w:rsidRPr="00F71A30">
              <w:rPr>
                <w:rFonts w:ascii="Century Gothic" w:hAnsi="Century Gothic"/>
                <w:sz w:val="18"/>
                <w:szCs w:val="18"/>
              </w:rPr>
              <w:t>DATE (AAAA/MM/JJ)</w:t>
            </w:r>
          </w:p>
        </w:tc>
      </w:tr>
    </w:tbl>
    <w:p w14:paraId="256FC2A2" w14:textId="77777777" w:rsidR="005159DC" w:rsidRPr="00B97059" w:rsidRDefault="005159DC" w:rsidP="005159DC">
      <w:pPr>
        <w:pStyle w:val="normallo"/>
        <w:jc w:val="left"/>
        <w:rPr>
          <w:rFonts w:ascii="Times New Roman" w:hAnsi="Times New Roman" w:cs="Times New Roman"/>
          <w:b/>
          <w:noProof w:val="0"/>
          <w:color w:val="4F81BD" w:themeColor="accent1"/>
          <w:sz w:val="24"/>
          <w:szCs w:val="24"/>
        </w:rPr>
      </w:pPr>
    </w:p>
    <w:tbl>
      <w:tblPr>
        <w:tblW w:w="0" w:type="auto"/>
        <w:tblCellMar>
          <w:left w:w="0" w:type="dxa"/>
          <w:right w:w="0" w:type="dxa"/>
        </w:tblCellMar>
        <w:tblLook w:val="04A0" w:firstRow="1" w:lastRow="0" w:firstColumn="1" w:lastColumn="0" w:noHBand="0" w:noVBand="1"/>
      </w:tblPr>
      <w:tblGrid>
        <w:gridCol w:w="3734"/>
        <w:gridCol w:w="2547"/>
        <w:gridCol w:w="2508"/>
      </w:tblGrid>
      <w:tr w:rsidR="005159DC" w:rsidRPr="00F554F5" w14:paraId="298D9962" w14:textId="77777777" w:rsidTr="007A61D9">
        <w:tc>
          <w:tcPr>
            <w:tcW w:w="0" w:type="auto"/>
            <w:gridSpan w:val="3"/>
            <w:tcBorders>
              <w:top w:val="single" w:sz="12" w:space="0" w:color="1F497D" w:themeColor="text2"/>
            </w:tcBorders>
            <w:shd w:val="clear" w:color="auto" w:fill="auto"/>
            <w:tcMar>
              <w:top w:w="0" w:type="dxa"/>
              <w:left w:w="108" w:type="dxa"/>
              <w:bottom w:w="0" w:type="dxa"/>
              <w:right w:w="108" w:type="dxa"/>
            </w:tcMar>
            <w:vAlign w:val="center"/>
          </w:tcPr>
          <w:p w14:paraId="4B8A748D" w14:textId="77777777" w:rsidR="005159DC" w:rsidRDefault="005159DC" w:rsidP="00710466">
            <w:pPr>
              <w:rPr>
                <w:rFonts w:ascii="Century Gothic" w:hAnsi="Century Gothic"/>
                <w:b/>
                <w:color w:val="365F91" w:themeColor="accent1" w:themeShade="BF"/>
                <w:sz w:val="18"/>
                <w:szCs w:val="18"/>
              </w:rPr>
            </w:pPr>
          </w:p>
          <w:p w14:paraId="19A62BCD" w14:textId="77777777" w:rsidR="005159DC" w:rsidRPr="0000390A" w:rsidRDefault="005159DC" w:rsidP="00710466">
            <w:pPr>
              <w:jc w:val="center"/>
              <w:rPr>
                <w:rFonts w:ascii="Century Gothic" w:hAnsi="Century Gothic" w:cs="Arial"/>
                <w:i/>
                <w:u w:val="single"/>
              </w:rPr>
            </w:pPr>
            <w:r w:rsidRPr="0000390A">
              <w:rPr>
                <w:rFonts w:ascii="Century Gothic" w:hAnsi="Century Gothic" w:cs="Arial"/>
                <w:i/>
                <w:u w:val="single"/>
              </w:rPr>
              <w:t xml:space="preserve">Exemple de section : </w:t>
            </w:r>
            <w:r w:rsidRPr="00EB5FDE">
              <w:rPr>
                <w:rFonts w:ascii="Century Gothic" w:hAnsi="Century Gothic" w:cs="Arial"/>
                <w:i/>
                <w:u w:val="single"/>
              </w:rPr>
              <w:t>Pavé informations Prudentielles Solvabilité II SOLO</w:t>
            </w:r>
          </w:p>
          <w:p w14:paraId="16EB2480" w14:textId="77777777" w:rsidR="005159DC" w:rsidRDefault="005159DC" w:rsidP="00710466">
            <w:pPr>
              <w:rPr>
                <w:rFonts w:ascii="Century Gothic" w:hAnsi="Century Gothic"/>
                <w:b/>
                <w:color w:val="365F91" w:themeColor="accent1" w:themeShade="BF"/>
                <w:sz w:val="18"/>
                <w:szCs w:val="18"/>
              </w:rPr>
            </w:pPr>
          </w:p>
          <w:p w14:paraId="55E411D9" w14:textId="71120C9D" w:rsidR="005159DC" w:rsidRPr="00D97DEF" w:rsidRDefault="00907F1C" w:rsidP="00710466">
            <w:pPr>
              <w:rPr>
                <w:rFonts w:ascii="Century Gothic" w:hAnsi="Century Gothic"/>
                <w:b/>
                <w:color w:val="365F91" w:themeColor="accent1" w:themeShade="BF"/>
                <w:sz w:val="18"/>
                <w:szCs w:val="18"/>
              </w:rPr>
            </w:pPr>
            <w:r>
              <w:rPr>
                <w:noProof/>
              </w:rPr>
              <w:drawing>
                <wp:inline distT="0" distB="0" distL="0" distR="0" wp14:anchorId="5C7AE629" wp14:editId="71DC87EF">
                  <wp:extent cx="5796501" cy="1504110"/>
                  <wp:effectExtent l="0" t="0" r="0" b="127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29510" cy="1512675"/>
                          </a:xfrm>
                          <a:prstGeom prst="rect">
                            <a:avLst/>
                          </a:prstGeom>
                        </pic:spPr>
                      </pic:pic>
                    </a:graphicData>
                  </a:graphic>
                </wp:inline>
              </w:drawing>
            </w:r>
          </w:p>
        </w:tc>
      </w:tr>
      <w:tr w:rsidR="005159DC" w:rsidRPr="00F554F5" w14:paraId="5BBEE4E9" w14:textId="77777777" w:rsidTr="007A61D9">
        <w:tc>
          <w:tcPr>
            <w:tcW w:w="0" w:type="auto"/>
            <w:gridSpan w:val="3"/>
            <w:tcBorders>
              <w:bottom w:val="single" w:sz="12" w:space="0" w:color="1F497D" w:themeColor="text2"/>
            </w:tcBorders>
            <w:shd w:val="clear" w:color="auto" w:fill="auto"/>
            <w:tcMar>
              <w:top w:w="0" w:type="dxa"/>
              <w:left w:w="108" w:type="dxa"/>
              <w:bottom w:w="0" w:type="dxa"/>
              <w:right w:w="108" w:type="dxa"/>
            </w:tcMar>
            <w:vAlign w:val="center"/>
          </w:tcPr>
          <w:p w14:paraId="38421F7E" w14:textId="77777777" w:rsidR="005159DC" w:rsidRPr="00D97DEF" w:rsidRDefault="005159DC" w:rsidP="00710466">
            <w:pPr>
              <w:rPr>
                <w:rFonts w:ascii="Century Gothic" w:hAnsi="Century Gothic"/>
                <w:b/>
                <w:color w:val="365F91" w:themeColor="accent1" w:themeShade="BF"/>
                <w:sz w:val="18"/>
                <w:szCs w:val="18"/>
              </w:rPr>
            </w:pPr>
          </w:p>
        </w:tc>
      </w:tr>
      <w:tr w:rsidR="005159DC" w:rsidRPr="00F554F5" w14:paraId="288F7EA6" w14:textId="77777777" w:rsidTr="007A61D9">
        <w:tc>
          <w:tcPr>
            <w:tcW w:w="0" w:type="auto"/>
            <w:gridSpan w:val="3"/>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DBE5F1" w:themeFill="accent1" w:themeFillTint="33"/>
            <w:tcMar>
              <w:top w:w="0" w:type="dxa"/>
              <w:left w:w="108" w:type="dxa"/>
              <w:bottom w:w="0" w:type="dxa"/>
              <w:right w:w="108" w:type="dxa"/>
            </w:tcMar>
            <w:vAlign w:val="center"/>
          </w:tcPr>
          <w:p w14:paraId="4560AB11" w14:textId="733B4B58" w:rsidR="005159DC" w:rsidRPr="00073B2E" w:rsidRDefault="005159DC" w:rsidP="00907F1C">
            <w:pPr>
              <w:rPr>
                <w:rFonts w:ascii="Century Gothic" w:hAnsi="Century Gothic"/>
                <w:b/>
                <w:sz w:val="18"/>
                <w:szCs w:val="18"/>
              </w:rPr>
            </w:pPr>
            <w:r w:rsidRPr="00D97DEF">
              <w:rPr>
                <w:rFonts w:ascii="Century Gothic" w:hAnsi="Century Gothic"/>
                <w:b/>
                <w:color w:val="365F91" w:themeColor="accent1" w:themeShade="BF"/>
                <w:sz w:val="18"/>
                <w:szCs w:val="18"/>
              </w:rPr>
              <w:t>Pavé informations Prudentielles Solvabilité II SOLO</w:t>
            </w:r>
          </w:p>
        </w:tc>
      </w:tr>
      <w:tr w:rsidR="005159DC" w:rsidRPr="00F554F5" w14:paraId="4B1D0099" w14:textId="77777777" w:rsidTr="007A61D9">
        <w:tc>
          <w:tcPr>
            <w:tcW w:w="0" w:type="auto"/>
            <w:tcBorders>
              <w:top w:val="single" w:sz="12" w:space="0" w:color="1F497D" w:themeColor="text2"/>
              <w:left w:val="single" w:sz="12" w:space="0" w:color="1F497D" w:themeColor="text2"/>
              <w:bottom w:val="single" w:sz="12" w:space="0" w:color="1F497D" w:themeColor="text2"/>
              <w:right w:val="single" w:sz="12" w:space="0" w:color="1F497D" w:themeColor="text2"/>
            </w:tcBorders>
            <w:tcMar>
              <w:top w:w="0" w:type="dxa"/>
              <w:left w:w="108" w:type="dxa"/>
              <w:bottom w:w="0" w:type="dxa"/>
              <w:right w:w="108" w:type="dxa"/>
            </w:tcMar>
            <w:vAlign w:val="center"/>
          </w:tcPr>
          <w:p w14:paraId="23FA671F" w14:textId="77777777" w:rsidR="005159DC" w:rsidRPr="00F71A30" w:rsidRDefault="005159DC" w:rsidP="00710466">
            <w:pPr>
              <w:jc w:val="center"/>
              <w:rPr>
                <w:rFonts w:ascii="Century Gothic" w:hAnsi="Century Gothic"/>
                <w:sz w:val="18"/>
                <w:szCs w:val="18"/>
              </w:rPr>
            </w:pPr>
            <w:r w:rsidRPr="00EB5FDE">
              <w:rPr>
                <w:rFonts w:ascii="Century Gothic" w:hAnsi="Century Gothic"/>
                <w:b/>
                <w:sz w:val="18"/>
                <w:szCs w:val="18"/>
              </w:rPr>
              <w:t>Libelle</w:t>
            </w:r>
          </w:p>
        </w:tc>
        <w:tc>
          <w:tcPr>
            <w:tcW w:w="2421" w:type="dxa"/>
            <w:tcBorders>
              <w:top w:val="single" w:sz="12" w:space="0" w:color="1F497D" w:themeColor="text2"/>
              <w:left w:val="single" w:sz="12" w:space="0" w:color="1F497D" w:themeColor="text2"/>
              <w:bottom w:val="single" w:sz="12" w:space="0" w:color="1F497D" w:themeColor="text2"/>
              <w:right w:val="single" w:sz="12" w:space="0" w:color="1F497D" w:themeColor="text2"/>
            </w:tcBorders>
            <w:tcMar>
              <w:top w:w="0" w:type="dxa"/>
              <w:left w:w="108" w:type="dxa"/>
              <w:bottom w:w="0" w:type="dxa"/>
              <w:right w:w="108" w:type="dxa"/>
            </w:tcMar>
            <w:vAlign w:val="center"/>
          </w:tcPr>
          <w:p w14:paraId="5852C84F" w14:textId="77777777" w:rsidR="005159DC" w:rsidRPr="00F71A30" w:rsidRDefault="005159DC" w:rsidP="00710466">
            <w:pPr>
              <w:rPr>
                <w:rFonts w:ascii="Century Gothic" w:hAnsi="Century Gothic"/>
                <w:sz w:val="18"/>
                <w:szCs w:val="18"/>
              </w:rPr>
            </w:pPr>
            <w:r w:rsidRPr="00EB5FDE">
              <w:rPr>
                <w:rFonts w:ascii="Century Gothic" w:hAnsi="Century Gothic"/>
                <w:b/>
                <w:sz w:val="18"/>
                <w:szCs w:val="18"/>
              </w:rPr>
              <w:t>Descriptifs</w:t>
            </w:r>
          </w:p>
        </w:tc>
        <w:tc>
          <w:tcPr>
            <w:tcW w:w="2749" w:type="dxa"/>
            <w:tcBorders>
              <w:top w:val="single" w:sz="12" w:space="0" w:color="1F497D" w:themeColor="text2"/>
              <w:left w:val="single" w:sz="12" w:space="0" w:color="1F497D" w:themeColor="text2"/>
              <w:bottom w:val="single" w:sz="12" w:space="0" w:color="1F497D" w:themeColor="text2"/>
              <w:right w:val="single" w:sz="12" w:space="0" w:color="1F497D" w:themeColor="text2"/>
            </w:tcBorders>
            <w:tcMar>
              <w:top w:w="0" w:type="dxa"/>
              <w:left w:w="108" w:type="dxa"/>
              <w:bottom w:w="0" w:type="dxa"/>
              <w:right w:w="108" w:type="dxa"/>
            </w:tcMar>
            <w:vAlign w:val="center"/>
          </w:tcPr>
          <w:p w14:paraId="7ADB5371" w14:textId="77777777" w:rsidR="005159DC" w:rsidRPr="00F71A30" w:rsidRDefault="005159DC" w:rsidP="00710466">
            <w:pPr>
              <w:rPr>
                <w:rFonts w:ascii="Century Gothic" w:hAnsi="Century Gothic"/>
                <w:sz w:val="18"/>
                <w:szCs w:val="18"/>
              </w:rPr>
            </w:pPr>
            <w:r w:rsidRPr="00EB5FDE">
              <w:rPr>
                <w:rFonts w:ascii="Century Gothic" w:hAnsi="Century Gothic"/>
                <w:b/>
                <w:sz w:val="18"/>
                <w:szCs w:val="18"/>
              </w:rPr>
              <w:t>Format</w:t>
            </w:r>
          </w:p>
        </w:tc>
      </w:tr>
      <w:tr w:rsidR="005159DC" w:rsidRPr="00F554F5" w14:paraId="1DE39DC5" w14:textId="77777777" w:rsidTr="007A61D9">
        <w:tc>
          <w:tcPr>
            <w:tcW w:w="0" w:type="auto"/>
            <w:tcBorders>
              <w:top w:val="single" w:sz="12" w:space="0" w:color="1F497D" w:themeColor="text2"/>
              <w:left w:val="single" w:sz="12" w:space="0" w:color="1F497D" w:themeColor="text2"/>
              <w:bottom w:val="single" w:sz="12" w:space="0" w:color="1F497D" w:themeColor="text2"/>
              <w:right w:val="single" w:sz="12" w:space="0" w:color="1F497D" w:themeColor="text2"/>
            </w:tcBorders>
            <w:tcMar>
              <w:top w:w="0" w:type="dxa"/>
              <w:left w:w="108" w:type="dxa"/>
              <w:bottom w:w="0" w:type="dxa"/>
              <w:right w:w="108" w:type="dxa"/>
            </w:tcMar>
            <w:vAlign w:val="center"/>
          </w:tcPr>
          <w:p w14:paraId="32ACD2D0" w14:textId="77777777" w:rsidR="005159DC" w:rsidRPr="00F71A30" w:rsidRDefault="005159DC" w:rsidP="00710466">
            <w:pPr>
              <w:rPr>
                <w:rFonts w:ascii="Century Gothic" w:hAnsi="Century Gothic"/>
                <w:sz w:val="18"/>
                <w:szCs w:val="18"/>
              </w:rPr>
            </w:pPr>
            <w:r w:rsidRPr="00F71A30">
              <w:rPr>
                <w:rFonts w:ascii="Century Gothic" w:hAnsi="Century Gothic"/>
                <w:sz w:val="18"/>
                <w:szCs w:val="18"/>
              </w:rPr>
              <w:t xml:space="preserve">Méthode de Calcul du SCR </w:t>
            </w:r>
          </w:p>
        </w:tc>
        <w:tc>
          <w:tcPr>
            <w:tcW w:w="2421" w:type="dxa"/>
            <w:tcBorders>
              <w:top w:val="single" w:sz="12" w:space="0" w:color="1F497D" w:themeColor="text2"/>
              <w:left w:val="single" w:sz="12" w:space="0" w:color="1F497D" w:themeColor="text2"/>
              <w:bottom w:val="single" w:sz="12" w:space="0" w:color="1F497D" w:themeColor="text2"/>
              <w:right w:val="single" w:sz="12" w:space="0" w:color="1F497D" w:themeColor="text2"/>
            </w:tcBorders>
            <w:tcMar>
              <w:top w:w="0" w:type="dxa"/>
              <w:left w:w="108" w:type="dxa"/>
              <w:bottom w:w="0" w:type="dxa"/>
              <w:right w:w="108" w:type="dxa"/>
            </w:tcMar>
            <w:vAlign w:val="center"/>
          </w:tcPr>
          <w:p w14:paraId="2B203840" w14:textId="77777777" w:rsidR="005159DC" w:rsidRDefault="005159DC" w:rsidP="00710466">
            <w:pPr>
              <w:rPr>
                <w:rFonts w:ascii="Century Gothic" w:hAnsi="Century Gothic"/>
                <w:sz w:val="18"/>
                <w:szCs w:val="18"/>
              </w:rPr>
            </w:pPr>
            <w:r w:rsidRPr="00F71A30">
              <w:rPr>
                <w:rFonts w:ascii="Century Gothic" w:hAnsi="Century Gothic"/>
                <w:sz w:val="18"/>
                <w:szCs w:val="18"/>
              </w:rPr>
              <w:t>Définit le mode de calcul du SCR</w:t>
            </w:r>
            <w:r>
              <w:rPr>
                <w:rFonts w:ascii="Century Gothic" w:hAnsi="Century Gothic"/>
                <w:sz w:val="18"/>
                <w:szCs w:val="18"/>
              </w:rPr>
              <w:t> :</w:t>
            </w:r>
          </w:p>
          <w:p w14:paraId="0E1ABC0E" w14:textId="77777777" w:rsidR="005159DC" w:rsidRPr="00F71A30" w:rsidRDefault="005159DC" w:rsidP="00710466">
            <w:pPr>
              <w:rPr>
                <w:rFonts w:ascii="Century Gothic" w:hAnsi="Century Gothic"/>
                <w:sz w:val="18"/>
                <w:szCs w:val="18"/>
              </w:rPr>
            </w:pPr>
            <w:r>
              <w:rPr>
                <w:noProof/>
              </w:rPr>
              <w:drawing>
                <wp:inline distT="0" distB="0" distL="0" distR="0" wp14:anchorId="266097D1" wp14:editId="62ACF348">
                  <wp:extent cx="1579054" cy="819509"/>
                  <wp:effectExtent l="0" t="0" r="254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5971" t="33265" r="53252" b="54545"/>
                          <a:stretch/>
                        </pic:blipFill>
                        <pic:spPr bwMode="auto">
                          <a:xfrm>
                            <a:off x="0" y="0"/>
                            <a:ext cx="1580932" cy="820484"/>
                          </a:xfrm>
                          <a:prstGeom prst="rect">
                            <a:avLst/>
                          </a:prstGeom>
                          <a:ln>
                            <a:noFill/>
                          </a:ln>
                          <a:extLst>
                            <a:ext uri="{53640926-AAD7-44D8-BBD7-CCE9431645EC}">
                              <a14:shadowObscured xmlns:a14="http://schemas.microsoft.com/office/drawing/2010/main"/>
                            </a:ext>
                          </a:extLst>
                        </pic:spPr>
                      </pic:pic>
                    </a:graphicData>
                  </a:graphic>
                </wp:inline>
              </w:drawing>
            </w:r>
          </w:p>
          <w:p w14:paraId="32AD1F88" w14:textId="77777777" w:rsidR="005159DC" w:rsidRPr="00F71A30" w:rsidRDefault="005159DC" w:rsidP="00710466">
            <w:pPr>
              <w:rPr>
                <w:rFonts w:ascii="Century Gothic" w:hAnsi="Century Gothic"/>
                <w:sz w:val="18"/>
                <w:szCs w:val="18"/>
              </w:rPr>
            </w:pPr>
          </w:p>
        </w:tc>
        <w:tc>
          <w:tcPr>
            <w:tcW w:w="2749" w:type="dxa"/>
            <w:tcBorders>
              <w:top w:val="single" w:sz="12" w:space="0" w:color="1F497D" w:themeColor="text2"/>
              <w:left w:val="single" w:sz="12" w:space="0" w:color="1F497D" w:themeColor="text2"/>
              <w:bottom w:val="single" w:sz="12" w:space="0" w:color="1F497D" w:themeColor="text2"/>
              <w:right w:val="single" w:sz="12" w:space="0" w:color="1F497D" w:themeColor="text2"/>
            </w:tcBorders>
            <w:tcMar>
              <w:top w:w="0" w:type="dxa"/>
              <w:left w:w="108" w:type="dxa"/>
              <w:bottom w:w="0" w:type="dxa"/>
              <w:right w:w="108" w:type="dxa"/>
            </w:tcMar>
            <w:vAlign w:val="center"/>
          </w:tcPr>
          <w:p w14:paraId="369F71F5" w14:textId="77777777" w:rsidR="005159DC" w:rsidRPr="00F71A30" w:rsidRDefault="005159DC" w:rsidP="00710466">
            <w:pPr>
              <w:rPr>
                <w:rFonts w:ascii="Century Gothic" w:hAnsi="Century Gothic"/>
                <w:sz w:val="18"/>
                <w:szCs w:val="18"/>
              </w:rPr>
            </w:pPr>
          </w:p>
        </w:tc>
      </w:tr>
      <w:tr w:rsidR="005159DC" w:rsidRPr="00B36B62" w14:paraId="7C093CAB" w14:textId="77777777" w:rsidTr="007A61D9">
        <w:tc>
          <w:tcPr>
            <w:tcW w:w="0" w:type="auto"/>
            <w:tcBorders>
              <w:top w:val="single" w:sz="12" w:space="0" w:color="1F497D" w:themeColor="text2"/>
              <w:left w:val="single" w:sz="12" w:space="0" w:color="1F497D" w:themeColor="text2"/>
              <w:bottom w:val="single" w:sz="12" w:space="0" w:color="1F497D" w:themeColor="text2"/>
              <w:right w:val="single" w:sz="12" w:space="0" w:color="1F497D" w:themeColor="text2"/>
            </w:tcBorders>
            <w:tcMar>
              <w:top w:w="0" w:type="dxa"/>
              <w:left w:w="108" w:type="dxa"/>
              <w:bottom w:w="0" w:type="dxa"/>
              <w:right w:w="108" w:type="dxa"/>
            </w:tcMar>
            <w:vAlign w:val="center"/>
          </w:tcPr>
          <w:p w14:paraId="40285945" w14:textId="77777777" w:rsidR="005159DC" w:rsidRPr="00B36B62" w:rsidRDefault="005159DC" w:rsidP="00710466">
            <w:pPr>
              <w:rPr>
                <w:rFonts w:ascii="Century Gothic" w:hAnsi="Century Gothic"/>
                <w:sz w:val="18"/>
                <w:szCs w:val="18"/>
              </w:rPr>
            </w:pPr>
            <w:r w:rsidRPr="00B36B62">
              <w:rPr>
                <w:rFonts w:ascii="Century Gothic" w:hAnsi="Century Gothic"/>
                <w:sz w:val="18"/>
                <w:szCs w:val="18"/>
              </w:rPr>
              <w:t>Date effet méthode de calcul SCR SOLO</w:t>
            </w:r>
          </w:p>
        </w:tc>
        <w:tc>
          <w:tcPr>
            <w:tcW w:w="2421" w:type="dxa"/>
            <w:tcBorders>
              <w:top w:val="single" w:sz="12" w:space="0" w:color="1F497D" w:themeColor="text2"/>
              <w:left w:val="single" w:sz="12" w:space="0" w:color="1F497D" w:themeColor="text2"/>
              <w:bottom w:val="single" w:sz="12" w:space="0" w:color="1F497D" w:themeColor="text2"/>
              <w:right w:val="single" w:sz="12" w:space="0" w:color="1F497D" w:themeColor="text2"/>
            </w:tcBorders>
            <w:tcMar>
              <w:top w:w="0" w:type="dxa"/>
              <w:left w:w="108" w:type="dxa"/>
              <w:bottom w:w="0" w:type="dxa"/>
              <w:right w:w="108" w:type="dxa"/>
            </w:tcMar>
            <w:vAlign w:val="center"/>
          </w:tcPr>
          <w:p w14:paraId="66F58993" w14:textId="77777777" w:rsidR="005159DC" w:rsidRPr="00B36B62" w:rsidRDefault="005159DC" w:rsidP="00710466">
            <w:pPr>
              <w:rPr>
                <w:rFonts w:ascii="Century Gothic" w:hAnsi="Century Gothic"/>
                <w:sz w:val="18"/>
                <w:szCs w:val="18"/>
              </w:rPr>
            </w:pPr>
            <w:r w:rsidRPr="00B36B62">
              <w:rPr>
                <w:rFonts w:ascii="Century Gothic" w:hAnsi="Century Gothic"/>
                <w:sz w:val="18"/>
                <w:szCs w:val="18"/>
              </w:rPr>
              <w:t xml:space="preserve">Date effet </w:t>
            </w:r>
          </w:p>
        </w:tc>
        <w:tc>
          <w:tcPr>
            <w:tcW w:w="2749" w:type="dxa"/>
            <w:tcBorders>
              <w:top w:val="single" w:sz="12" w:space="0" w:color="1F497D" w:themeColor="text2"/>
              <w:left w:val="single" w:sz="12" w:space="0" w:color="1F497D" w:themeColor="text2"/>
              <w:bottom w:val="single" w:sz="12" w:space="0" w:color="1F497D" w:themeColor="text2"/>
              <w:right w:val="single" w:sz="12" w:space="0" w:color="1F497D" w:themeColor="text2"/>
            </w:tcBorders>
            <w:tcMar>
              <w:top w:w="0" w:type="dxa"/>
              <w:left w:w="108" w:type="dxa"/>
              <w:bottom w:w="0" w:type="dxa"/>
              <w:right w:w="108" w:type="dxa"/>
            </w:tcMar>
            <w:vAlign w:val="center"/>
          </w:tcPr>
          <w:p w14:paraId="74ABC09D" w14:textId="77777777" w:rsidR="005159DC" w:rsidRPr="00B36B62" w:rsidRDefault="005159DC" w:rsidP="00710466">
            <w:pPr>
              <w:rPr>
                <w:rFonts w:ascii="Century Gothic" w:hAnsi="Century Gothic"/>
                <w:sz w:val="18"/>
                <w:szCs w:val="18"/>
              </w:rPr>
            </w:pPr>
            <w:r w:rsidRPr="00B36B62">
              <w:rPr>
                <w:rFonts w:ascii="Century Gothic" w:hAnsi="Century Gothic"/>
                <w:sz w:val="18"/>
                <w:szCs w:val="18"/>
              </w:rPr>
              <w:t>DATE (AAAA/MM/JJ)</w:t>
            </w:r>
          </w:p>
        </w:tc>
      </w:tr>
      <w:tr w:rsidR="005159DC" w:rsidRPr="00F71A30" w14:paraId="1AF4D99D" w14:textId="77777777" w:rsidTr="007A61D9">
        <w:tc>
          <w:tcPr>
            <w:tcW w:w="0" w:type="auto"/>
            <w:gridSpan w:val="3"/>
            <w:tcBorders>
              <w:top w:val="single" w:sz="12" w:space="0" w:color="1F497D" w:themeColor="text2"/>
            </w:tcBorders>
            <w:shd w:val="clear" w:color="auto" w:fill="auto"/>
            <w:tcMar>
              <w:top w:w="0" w:type="dxa"/>
              <w:left w:w="108" w:type="dxa"/>
              <w:bottom w:w="0" w:type="dxa"/>
              <w:right w:w="108" w:type="dxa"/>
            </w:tcMar>
            <w:vAlign w:val="center"/>
          </w:tcPr>
          <w:p w14:paraId="09697338" w14:textId="77777777" w:rsidR="005159DC" w:rsidRDefault="005159DC" w:rsidP="00710466">
            <w:pPr>
              <w:rPr>
                <w:rFonts w:ascii="Century Gothic" w:hAnsi="Century Gothic"/>
                <w:b/>
                <w:color w:val="365F91" w:themeColor="accent1" w:themeShade="BF"/>
                <w:sz w:val="18"/>
                <w:szCs w:val="18"/>
              </w:rPr>
            </w:pPr>
          </w:p>
          <w:p w14:paraId="2D75F201" w14:textId="77777777" w:rsidR="005159DC" w:rsidRPr="00D33037" w:rsidRDefault="005159DC" w:rsidP="00710466">
            <w:pPr>
              <w:rPr>
                <w:rFonts w:ascii="Century Gothic" w:hAnsi="Century Gothic"/>
                <w:b/>
                <w:sz w:val="18"/>
                <w:szCs w:val="18"/>
              </w:rPr>
            </w:pPr>
            <w:r w:rsidRPr="00D33037">
              <w:rPr>
                <w:rFonts w:ascii="Century Gothic" w:hAnsi="Century Gothic" w:cs="Arial"/>
                <w:i/>
                <w:u w:val="single"/>
              </w:rPr>
              <w:t>Exemple de section : Pavé informations Prudentielles Solvabilité II GROUPE</w:t>
            </w:r>
            <w:r w:rsidRPr="00D33037">
              <w:rPr>
                <w:rFonts w:ascii="Century Gothic" w:hAnsi="Century Gothic"/>
                <w:b/>
                <w:sz w:val="18"/>
                <w:szCs w:val="18"/>
              </w:rPr>
              <w:t xml:space="preserve"> </w:t>
            </w:r>
          </w:p>
          <w:p w14:paraId="20D1CEDB" w14:textId="77777777" w:rsidR="005159DC" w:rsidRDefault="005159DC" w:rsidP="00710466">
            <w:pPr>
              <w:rPr>
                <w:rFonts w:ascii="Century Gothic" w:hAnsi="Century Gothic"/>
                <w:b/>
                <w:color w:val="365F91" w:themeColor="accent1" w:themeShade="BF"/>
                <w:sz w:val="18"/>
                <w:szCs w:val="18"/>
              </w:rPr>
            </w:pPr>
          </w:p>
          <w:p w14:paraId="2BF96DC5" w14:textId="6FCA86B5" w:rsidR="005159DC" w:rsidRPr="00D97DEF" w:rsidRDefault="00A174C2" w:rsidP="00710466">
            <w:pPr>
              <w:rPr>
                <w:rFonts w:ascii="Century Gothic" w:hAnsi="Century Gothic"/>
                <w:b/>
                <w:color w:val="365F91" w:themeColor="accent1" w:themeShade="BF"/>
                <w:sz w:val="18"/>
                <w:szCs w:val="18"/>
              </w:rPr>
            </w:pPr>
            <w:r>
              <w:rPr>
                <w:noProof/>
              </w:rPr>
              <w:drawing>
                <wp:inline distT="0" distB="0" distL="0" distR="0" wp14:anchorId="479EC663" wp14:editId="312DAEE4">
                  <wp:extent cx="5581015" cy="1477645"/>
                  <wp:effectExtent l="0" t="0" r="635" b="825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81015" cy="1477645"/>
                          </a:xfrm>
                          <a:prstGeom prst="rect">
                            <a:avLst/>
                          </a:prstGeom>
                        </pic:spPr>
                      </pic:pic>
                    </a:graphicData>
                  </a:graphic>
                </wp:inline>
              </w:drawing>
            </w:r>
          </w:p>
        </w:tc>
      </w:tr>
      <w:tr w:rsidR="005159DC" w:rsidRPr="00F71A30" w14:paraId="2E1C5D78" w14:textId="77777777" w:rsidTr="007A61D9">
        <w:tc>
          <w:tcPr>
            <w:tcW w:w="0" w:type="auto"/>
            <w:gridSpan w:val="3"/>
            <w:tcBorders>
              <w:bottom w:val="single" w:sz="12" w:space="0" w:color="1F497D" w:themeColor="text2"/>
            </w:tcBorders>
            <w:shd w:val="clear" w:color="auto" w:fill="auto"/>
            <w:tcMar>
              <w:top w:w="0" w:type="dxa"/>
              <w:left w:w="108" w:type="dxa"/>
              <w:bottom w:w="0" w:type="dxa"/>
              <w:right w:w="108" w:type="dxa"/>
            </w:tcMar>
            <w:vAlign w:val="center"/>
          </w:tcPr>
          <w:p w14:paraId="3E4D149B" w14:textId="77777777" w:rsidR="005159DC" w:rsidRPr="00D97DEF" w:rsidRDefault="005159DC" w:rsidP="00710466">
            <w:pPr>
              <w:rPr>
                <w:rFonts w:ascii="Century Gothic" w:hAnsi="Century Gothic"/>
                <w:b/>
                <w:color w:val="365F91" w:themeColor="accent1" w:themeShade="BF"/>
                <w:sz w:val="18"/>
                <w:szCs w:val="18"/>
              </w:rPr>
            </w:pPr>
          </w:p>
        </w:tc>
      </w:tr>
      <w:tr w:rsidR="005159DC" w:rsidRPr="00F71A30" w14:paraId="0F0B2EF3" w14:textId="77777777" w:rsidTr="007A61D9">
        <w:tc>
          <w:tcPr>
            <w:tcW w:w="0" w:type="auto"/>
            <w:gridSpan w:val="3"/>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DBE5F1" w:themeFill="accent1" w:themeFillTint="33"/>
            <w:tcMar>
              <w:top w:w="0" w:type="dxa"/>
              <w:left w:w="108" w:type="dxa"/>
              <w:bottom w:w="0" w:type="dxa"/>
              <w:right w:w="108" w:type="dxa"/>
            </w:tcMar>
            <w:vAlign w:val="center"/>
            <w:hideMark/>
          </w:tcPr>
          <w:p w14:paraId="113A924C" w14:textId="77777777" w:rsidR="005159DC" w:rsidRPr="00D97DEF" w:rsidRDefault="005159DC" w:rsidP="00710466">
            <w:pPr>
              <w:rPr>
                <w:rFonts w:ascii="Century Gothic" w:hAnsi="Century Gothic"/>
                <w:b/>
                <w:color w:val="365F91" w:themeColor="accent1" w:themeShade="BF"/>
                <w:sz w:val="18"/>
                <w:szCs w:val="18"/>
              </w:rPr>
            </w:pPr>
            <w:r w:rsidRPr="00D97DEF">
              <w:rPr>
                <w:rFonts w:ascii="Century Gothic" w:hAnsi="Century Gothic"/>
                <w:b/>
                <w:color w:val="365F91" w:themeColor="accent1" w:themeShade="BF"/>
                <w:sz w:val="18"/>
                <w:szCs w:val="18"/>
              </w:rPr>
              <w:t>Pavé informations Prudentielles Solvabilité II GROUPE</w:t>
            </w:r>
          </w:p>
        </w:tc>
      </w:tr>
      <w:tr w:rsidR="005159DC" w:rsidRPr="00B36B62" w14:paraId="6AB5CEEC" w14:textId="77777777" w:rsidTr="007A61D9">
        <w:tc>
          <w:tcPr>
            <w:tcW w:w="0" w:type="auto"/>
            <w:tcBorders>
              <w:top w:val="single" w:sz="12" w:space="0" w:color="1F497D" w:themeColor="text2"/>
              <w:left w:val="single" w:sz="12" w:space="0" w:color="1F497D" w:themeColor="text2"/>
              <w:bottom w:val="single" w:sz="12" w:space="0" w:color="1F497D" w:themeColor="text2"/>
              <w:right w:val="single" w:sz="12" w:space="0" w:color="1F497D" w:themeColor="text2"/>
            </w:tcBorders>
            <w:tcMar>
              <w:top w:w="0" w:type="dxa"/>
              <w:left w:w="108" w:type="dxa"/>
              <w:bottom w:w="0" w:type="dxa"/>
              <w:right w:w="108" w:type="dxa"/>
            </w:tcMar>
            <w:vAlign w:val="center"/>
          </w:tcPr>
          <w:p w14:paraId="3B14E2BD" w14:textId="77777777" w:rsidR="005159DC" w:rsidRPr="00B36B62" w:rsidRDefault="005159DC" w:rsidP="00710466">
            <w:pPr>
              <w:rPr>
                <w:rFonts w:ascii="Century Gothic" w:hAnsi="Century Gothic"/>
                <w:sz w:val="18"/>
                <w:szCs w:val="18"/>
              </w:rPr>
            </w:pPr>
            <w:r w:rsidRPr="00EB5FDE">
              <w:rPr>
                <w:rFonts w:ascii="Century Gothic" w:hAnsi="Century Gothic"/>
                <w:b/>
                <w:sz w:val="18"/>
                <w:szCs w:val="18"/>
              </w:rPr>
              <w:t>Libelle</w:t>
            </w:r>
          </w:p>
        </w:tc>
        <w:tc>
          <w:tcPr>
            <w:tcW w:w="2421" w:type="dxa"/>
            <w:tcBorders>
              <w:top w:val="single" w:sz="12" w:space="0" w:color="1F497D" w:themeColor="text2"/>
              <w:left w:val="single" w:sz="12" w:space="0" w:color="1F497D" w:themeColor="text2"/>
              <w:bottom w:val="single" w:sz="12" w:space="0" w:color="1F497D" w:themeColor="text2"/>
              <w:right w:val="single" w:sz="12" w:space="0" w:color="1F497D" w:themeColor="text2"/>
            </w:tcBorders>
            <w:tcMar>
              <w:top w:w="0" w:type="dxa"/>
              <w:left w:w="108" w:type="dxa"/>
              <w:bottom w:w="0" w:type="dxa"/>
              <w:right w:w="108" w:type="dxa"/>
            </w:tcMar>
            <w:vAlign w:val="center"/>
          </w:tcPr>
          <w:p w14:paraId="2B4B4AEC" w14:textId="77777777" w:rsidR="005159DC" w:rsidRPr="00B36B62" w:rsidRDefault="005159DC" w:rsidP="00710466">
            <w:pPr>
              <w:rPr>
                <w:rFonts w:ascii="Century Gothic" w:hAnsi="Century Gothic"/>
                <w:sz w:val="18"/>
                <w:szCs w:val="18"/>
              </w:rPr>
            </w:pPr>
            <w:r w:rsidRPr="00EB5FDE">
              <w:rPr>
                <w:rFonts w:ascii="Century Gothic" w:hAnsi="Century Gothic"/>
                <w:b/>
                <w:sz w:val="18"/>
                <w:szCs w:val="18"/>
              </w:rPr>
              <w:t>Descriptifs</w:t>
            </w:r>
          </w:p>
        </w:tc>
        <w:tc>
          <w:tcPr>
            <w:tcW w:w="2749" w:type="dxa"/>
            <w:tcBorders>
              <w:top w:val="single" w:sz="12" w:space="0" w:color="1F497D" w:themeColor="text2"/>
              <w:left w:val="single" w:sz="12" w:space="0" w:color="1F497D" w:themeColor="text2"/>
              <w:bottom w:val="single" w:sz="12" w:space="0" w:color="1F497D" w:themeColor="text2"/>
              <w:right w:val="single" w:sz="12" w:space="0" w:color="1F497D" w:themeColor="text2"/>
            </w:tcBorders>
            <w:tcMar>
              <w:top w:w="0" w:type="dxa"/>
              <w:left w:w="108" w:type="dxa"/>
              <w:bottom w:w="0" w:type="dxa"/>
              <w:right w:w="108" w:type="dxa"/>
            </w:tcMar>
            <w:vAlign w:val="center"/>
          </w:tcPr>
          <w:p w14:paraId="0286068C" w14:textId="77777777" w:rsidR="005159DC" w:rsidRPr="00B36B62" w:rsidRDefault="005159DC" w:rsidP="00710466">
            <w:pPr>
              <w:rPr>
                <w:rFonts w:ascii="Century Gothic" w:hAnsi="Century Gothic"/>
                <w:sz w:val="18"/>
                <w:szCs w:val="18"/>
              </w:rPr>
            </w:pPr>
            <w:r w:rsidRPr="00EB5FDE">
              <w:rPr>
                <w:rFonts w:ascii="Century Gothic" w:hAnsi="Century Gothic"/>
                <w:b/>
                <w:sz w:val="18"/>
                <w:szCs w:val="18"/>
              </w:rPr>
              <w:t>Format</w:t>
            </w:r>
          </w:p>
        </w:tc>
      </w:tr>
      <w:tr w:rsidR="005159DC" w:rsidRPr="00B36B62" w14:paraId="1126A81F" w14:textId="77777777" w:rsidTr="007A61D9">
        <w:tc>
          <w:tcPr>
            <w:tcW w:w="0" w:type="auto"/>
            <w:tcBorders>
              <w:top w:val="single" w:sz="12" w:space="0" w:color="1F497D" w:themeColor="text2"/>
              <w:left w:val="single" w:sz="12" w:space="0" w:color="1F497D" w:themeColor="text2"/>
              <w:bottom w:val="single" w:sz="12" w:space="0" w:color="1F497D" w:themeColor="text2"/>
              <w:right w:val="single" w:sz="12" w:space="0" w:color="1F497D" w:themeColor="text2"/>
            </w:tcBorders>
            <w:tcMar>
              <w:top w:w="0" w:type="dxa"/>
              <w:left w:w="108" w:type="dxa"/>
              <w:bottom w:w="0" w:type="dxa"/>
              <w:right w:w="108" w:type="dxa"/>
            </w:tcMar>
            <w:vAlign w:val="center"/>
            <w:hideMark/>
          </w:tcPr>
          <w:p w14:paraId="5BD01810" w14:textId="77777777" w:rsidR="005159DC" w:rsidRPr="00B36B62" w:rsidRDefault="005159DC" w:rsidP="00710466">
            <w:pPr>
              <w:rPr>
                <w:rFonts w:ascii="Century Gothic" w:hAnsi="Century Gothic"/>
                <w:sz w:val="18"/>
                <w:szCs w:val="18"/>
              </w:rPr>
            </w:pPr>
            <w:r w:rsidRPr="00B36B62">
              <w:rPr>
                <w:rFonts w:ascii="Century Gothic" w:hAnsi="Century Gothic"/>
                <w:sz w:val="18"/>
                <w:szCs w:val="18"/>
              </w:rPr>
              <w:t xml:space="preserve">Méthode de Calcul du SCR </w:t>
            </w:r>
          </w:p>
        </w:tc>
        <w:tc>
          <w:tcPr>
            <w:tcW w:w="2421" w:type="dxa"/>
            <w:tcBorders>
              <w:top w:val="single" w:sz="12" w:space="0" w:color="1F497D" w:themeColor="text2"/>
              <w:left w:val="single" w:sz="12" w:space="0" w:color="1F497D" w:themeColor="text2"/>
              <w:bottom w:val="single" w:sz="12" w:space="0" w:color="1F497D" w:themeColor="text2"/>
              <w:right w:val="single" w:sz="12" w:space="0" w:color="1F497D" w:themeColor="text2"/>
            </w:tcBorders>
            <w:tcMar>
              <w:top w:w="0" w:type="dxa"/>
              <w:left w:w="108" w:type="dxa"/>
              <w:bottom w:w="0" w:type="dxa"/>
              <w:right w:w="108" w:type="dxa"/>
            </w:tcMar>
            <w:vAlign w:val="center"/>
            <w:hideMark/>
          </w:tcPr>
          <w:p w14:paraId="593816F8" w14:textId="77777777" w:rsidR="005159DC" w:rsidRPr="00B36B62" w:rsidRDefault="005159DC" w:rsidP="00710466">
            <w:pPr>
              <w:rPr>
                <w:rFonts w:ascii="Century Gothic" w:hAnsi="Century Gothic"/>
                <w:sz w:val="18"/>
                <w:szCs w:val="18"/>
              </w:rPr>
            </w:pPr>
            <w:r w:rsidRPr="00B36B62">
              <w:rPr>
                <w:rFonts w:ascii="Century Gothic" w:hAnsi="Century Gothic"/>
                <w:sz w:val="18"/>
                <w:szCs w:val="18"/>
              </w:rPr>
              <w:t xml:space="preserve">Définit le mode de calcul du SCR </w:t>
            </w:r>
          </w:p>
        </w:tc>
        <w:tc>
          <w:tcPr>
            <w:tcW w:w="2749" w:type="dxa"/>
            <w:tcBorders>
              <w:top w:val="single" w:sz="12" w:space="0" w:color="1F497D" w:themeColor="text2"/>
              <w:left w:val="single" w:sz="12" w:space="0" w:color="1F497D" w:themeColor="text2"/>
              <w:bottom w:val="single" w:sz="12" w:space="0" w:color="1F497D" w:themeColor="text2"/>
              <w:right w:val="single" w:sz="12" w:space="0" w:color="1F497D" w:themeColor="text2"/>
            </w:tcBorders>
            <w:tcMar>
              <w:top w:w="0" w:type="dxa"/>
              <w:left w:w="108" w:type="dxa"/>
              <w:bottom w:w="0" w:type="dxa"/>
              <w:right w:w="108" w:type="dxa"/>
            </w:tcMar>
            <w:vAlign w:val="center"/>
          </w:tcPr>
          <w:p w14:paraId="57D61D48" w14:textId="77777777" w:rsidR="005159DC" w:rsidRPr="00B36B62" w:rsidRDefault="005159DC" w:rsidP="00710466">
            <w:pPr>
              <w:rPr>
                <w:rFonts w:ascii="Century Gothic" w:hAnsi="Century Gothic"/>
                <w:sz w:val="18"/>
                <w:szCs w:val="18"/>
              </w:rPr>
            </w:pPr>
            <w:r w:rsidRPr="00D15707">
              <w:rPr>
                <w:rFonts w:ascii="Century Gothic" w:hAnsi="Century Gothic"/>
                <w:b/>
                <w:sz w:val="18"/>
                <w:szCs w:val="18"/>
              </w:rPr>
              <w:t>1</w:t>
            </w:r>
            <w:r>
              <w:rPr>
                <w:rFonts w:ascii="Century Gothic" w:hAnsi="Century Gothic"/>
                <w:b/>
                <w:sz w:val="18"/>
                <w:szCs w:val="18"/>
              </w:rPr>
              <w:t>è</w:t>
            </w:r>
            <w:r w:rsidRPr="00D15707">
              <w:rPr>
                <w:rFonts w:ascii="Century Gothic" w:hAnsi="Century Gothic"/>
                <w:b/>
                <w:sz w:val="18"/>
                <w:szCs w:val="18"/>
              </w:rPr>
              <w:t>r</w:t>
            </w:r>
            <w:r>
              <w:rPr>
                <w:rFonts w:ascii="Century Gothic" w:hAnsi="Century Gothic"/>
                <w:b/>
                <w:sz w:val="18"/>
                <w:szCs w:val="18"/>
              </w:rPr>
              <w:t>e</w:t>
            </w:r>
            <w:r w:rsidRPr="00D15707">
              <w:rPr>
                <w:rFonts w:ascii="Century Gothic" w:hAnsi="Century Gothic"/>
                <w:b/>
                <w:sz w:val="18"/>
                <w:szCs w:val="18"/>
              </w:rPr>
              <w:t xml:space="preserve"> Liste de choix</w:t>
            </w:r>
            <w:r w:rsidRPr="00B36B62">
              <w:rPr>
                <w:rFonts w:ascii="Century Gothic" w:hAnsi="Century Gothic"/>
                <w:sz w:val="18"/>
                <w:szCs w:val="18"/>
              </w:rPr>
              <w:t xml:space="preserve"> ALPHANUMERIQUE (60)</w:t>
            </w:r>
          </w:p>
          <w:p w14:paraId="4C2E304B" w14:textId="77777777" w:rsidR="005159DC" w:rsidRPr="00B36B62" w:rsidRDefault="005159DC" w:rsidP="00710466">
            <w:pPr>
              <w:rPr>
                <w:rFonts w:ascii="Century Gothic" w:hAnsi="Century Gothic"/>
                <w:sz w:val="18"/>
                <w:szCs w:val="18"/>
              </w:rPr>
            </w:pPr>
            <w:r w:rsidRPr="00B36B62">
              <w:rPr>
                <w:rFonts w:ascii="Century Gothic" w:hAnsi="Century Gothic"/>
                <w:sz w:val="18"/>
                <w:szCs w:val="18"/>
              </w:rPr>
              <w:t>(formule standard / formule standard_GSP</w:t>
            </w:r>
            <w:r>
              <w:rPr>
                <w:rFonts w:ascii="Century Gothic" w:hAnsi="Century Gothic"/>
                <w:sz w:val="18"/>
                <w:szCs w:val="18"/>
              </w:rPr>
              <w:t xml:space="preserve"> (</w:t>
            </w:r>
            <w:r w:rsidRPr="00B55C5E">
              <w:rPr>
                <w:rFonts w:ascii="Century Gothic" w:hAnsi="Century Gothic"/>
                <w:i/>
                <w:sz w:val="18"/>
                <w:szCs w:val="18"/>
              </w:rPr>
              <w:t>group specific parameters</w:t>
            </w:r>
            <w:r>
              <w:rPr>
                <w:rFonts w:ascii="Century Gothic" w:hAnsi="Century Gothic"/>
                <w:sz w:val="18"/>
                <w:szCs w:val="18"/>
              </w:rPr>
              <w:t>)</w:t>
            </w:r>
            <w:r w:rsidRPr="00B36B62">
              <w:rPr>
                <w:rFonts w:ascii="Century Gothic" w:hAnsi="Century Gothic"/>
                <w:sz w:val="18"/>
                <w:szCs w:val="18"/>
              </w:rPr>
              <w:t xml:space="preserve"> / formule standard_USP</w:t>
            </w:r>
            <w:r>
              <w:rPr>
                <w:rFonts w:ascii="Century Gothic" w:hAnsi="Century Gothic"/>
                <w:sz w:val="18"/>
                <w:szCs w:val="18"/>
              </w:rPr>
              <w:t xml:space="preserve"> (</w:t>
            </w:r>
            <w:r w:rsidRPr="00B55C5E">
              <w:rPr>
                <w:rFonts w:ascii="Century Gothic" w:hAnsi="Century Gothic"/>
                <w:i/>
                <w:sz w:val="18"/>
                <w:szCs w:val="18"/>
              </w:rPr>
              <w:t>undertaking specific parameters</w:t>
            </w:r>
            <w:r>
              <w:rPr>
                <w:rFonts w:ascii="Century Gothic" w:hAnsi="Century Gothic"/>
                <w:sz w:val="18"/>
                <w:szCs w:val="18"/>
              </w:rPr>
              <w:t>)</w:t>
            </w:r>
            <w:r w:rsidRPr="00B36B62">
              <w:rPr>
                <w:rFonts w:ascii="Century Gothic" w:hAnsi="Century Gothic"/>
                <w:sz w:val="18"/>
                <w:szCs w:val="18"/>
              </w:rPr>
              <w:t xml:space="preserve">-GSP/modèle interne partiel-formule standard / modèle interne partiel-formule standard_GSP / modèle interne partiel-formule </w:t>
            </w:r>
            <w:r w:rsidRPr="00B36B62">
              <w:rPr>
                <w:rFonts w:ascii="Century Gothic" w:hAnsi="Century Gothic"/>
                <w:sz w:val="18"/>
                <w:szCs w:val="18"/>
              </w:rPr>
              <w:lastRenderedPageBreak/>
              <w:t>standard_USP-GSP/ modèle interne complet)</w:t>
            </w:r>
          </w:p>
          <w:p w14:paraId="22FF7E9F" w14:textId="77777777" w:rsidR="005159DC" w:rsidRPr="00B36B62" w:rsidRDefault="005159DC" w:rsidP="00710466">
            <w:pPr>
              <w:rPr>
                <w:rFonts w:ascii="Century Gothic" w:hAnsi="Century Gothic"/>
                <w:sz w:val="18"/>
                <w:szCs w:val="18"/>
              </w:rPr>
            </w:pPr>
          </w:p>
          <w:p w14:paraId="3EA95747" w14:textId="77777777" w:rsidR="005159DC" w:rsidRPr="00B36B62" w:rsidRDefault="005159DC" w:rsidP="00710466">
            <w:pPr>
              <w:rPr>
                <w:rFonts w:ascii="Century Gothic" w:hAnsi="Century Gothic"/>
                <w:sz w:val="18"/>
                <w:szCs w:val="18"/>
              </w:rPr>
            </w:pPr>
            <w:r w:rsidRPr="00B36B62">
              <w:rPr>
                <w:rFonts w:ascii="Century Gothic" w:hAnsi="Century Gothic"/>
                <w:sz w:val="18"/>
                <w:szCs w:val="18"/>
              </w:rPr>
              <w:t>2ème liste de choix :  ALPHANUMERIQUE (60)</w:t>
            </w:r>
          </w:p>
          <w:p w14:paraId="01861D82" w14:textId="77777777" w:rsidR="005159DC" w:rsidRPr="00B36B62" w:rsidRDefault="005159DC" w:rsidP="00710466">
            <w:pPr>
              <w:rPr>
                <w:rFonts w:ascii="Century Gothic" w:hAnsi="Century Gothic"/>
                <w:sz w:val="18"/>
                <w:szCs w:val="18"/>
              </w:rPr>
            </w:pPr>
            <w:r w:rsidRPr="00B36B62">
              <w:rPr>
                <w:rFonts w:ascii="Century Gothic" w:hAnsi="Century Gothic"/>
                <w:sz w:val="18"/>
                <w:szCs w:val="18"/>
              </w:rPr>
              <w:t>(Méthode de consolidation comptable– méthode 1 / Méthode de déduction et agrégation – méthode 2 / Combinaison des méthodes 1 et 2)</w:t>
            </w:r>
          </w:p>
        </w:tc>
      </w:tr>
      <w:tr w:rsidR="005159DC" w:rsidRPr="00B36B62" w14:paraId="21E33615" w14:textId="77777777" w:rsidTr="007A61D9">
        <w:tc>
          <w:tcPr>
            <w:tcW w:w="0" w:type="auto"/>
            <w:tcBorders>
              <w:top w:val="single" w:sz="12" w:space="0" w:color="1F497D" w:themeColor="text2"/>
              <w:left w:val="single" w:sz="8" w:space="0" w:color="1F497D" w:themeColor="text2"/>
              <w:bottom w:val="single" w:sz="8" w:space="0" w:color="1F497D" w:themeColor="text2"/>
              <w:right w:val="single" w:sz="6" w:space="0" w:color="1F497D" w:themeColor="text2"/>
            </w:tcBorders>
            <w:tcMar>
              <w:top w:w="0" w:type="dxa"/>
              <w:left w:w="108" w:type="dxa"/>
              <w:bottom w:w="0" w:type="dxa"/>
              <w:right w:w="108" w:type="dxa"/>
            </w:tcMar>
            <w:vAlign w:val="center"/>
            <w:hideMark/>
          </w:tcPr>
          <w:p w14:paraId="130C60F7" w14:textId="77777777" w:rsidR="005159DC" w:rsidRPr="00B36B62" w:rsidRDefault="005159DC" w:rsidP="00710466">
            <w:pPr>
              <w:rPr>
                <w:rFonts w:ascii="Century Gothic" w:hAnsi="Century Gothic"/>
                <w:sz w:val="18"/>
                <w:szCs w:val="18"/>
              </w:rPr>
            </w:pPr>
            <w:r w:rsidRPr="00B36B62">
              <w:rPr>
                <w:rFonts w:ascii="Century Gothic" w:hAnsi="Century Gothic"/>
                <w:sz w:val="18"/>
                <w:szCs w:val="18"/>
              </w:rPr>
              <w:lastRenderedPageBreak/>
              <w:t>Date effet méthode de calcul SCR Groupe</w:t>
            </w:r>
          </w:p>
        </w:tc>
        <w:tc>
          <w:tcPr>
            <w:tcW w:w="2421" w:type="dxa"/>
            <w:tcBorders>
              <w:top w:val="single" w:sz="12" w:space="0" w:color="1F497D" w:themeColor="text2"/>
              <w:left w:val="single" w:sz="6" w:space="0" w:color="1F497D" w:themeColor="text2"/>
              <w:bottom w:val="single" w:sz="8" w:space="0" w:color="1F497D" w:themeColor="text2"/>
              <w:right w:val="single" w:sz="6" w:space="0" w:color="1F497D" w:themeColor="text2"/>
            </w:tcBorders>
            <w:tcMar>
              <w:top w:w="0" w:type="dxa"/>
              <w:left w:w="108" w:type="dxa"/>
              <w:bottom w:w="0" w:type="dxa"/>
              <w:right w:w="108" w:type="dxa"/>
            </w:tcMar>
            <w:vAlign w:val="center"/>
            <w:hideMark/>
          </w:tcPr>
          <w:p w14:paraId="5CF0AF72" w14:textId="77777777" w:rsidR="005159DC" w:rsidRPr="00B36B62" w:rsidRDefault="005159DC" w:rsidP="00710466">
            <w:pPr>
              <w:rPr>
                <w:rFonts w:ascii="Century Gothic" w:hAnsi="Century Gothic"/>
                <w:sz w:val="18"/>
                <w:szCs w:val="18"/>
              </w:rPr>
            </w:pPr>
            <w:r w:rsidRPr="00B36B62">
              <w:rPr>
                <w:rFonts w:ascii="Century Gothic" w:hAnsi="Century Gothic"/>
                <w:sz w:val="18"/>
                <w:szCs w:val="18"/>
              </w:rPr>
              <w:t xml:space="preserve">Date </w:t>
            </w:r>
            <w:r>
              <w:rPr>
                <w:rFonts w:ascii="Century Gothic" w:hAnsi="Century Gothic"/>
                <w:sz w:val="18"/>
                <w:szCs w:val="18"/>
              </w:rPr>
              <w:t>à partir de laquelle l’information est applicable (il est possible d’indiquer une date passée)</w:t>
            </w:r>
            <w:r w:rsidRPr="00B36B62" w:rsidDel="00B55C5E">
              <w:rPr>
                <w:rFonts w:ascii="Century Gothic" w:hAnsi="Century Gothic"/>
                <w:sz w:val="18"/>
                <w:szCs w:val="18"/>
              </w:rPr>
              <w:t xml:space="preserve"> </w:t>
            </w:r>
          </w:p>
        </w:tc>
        <w:tc>
          <w:tcPr>
            <w:tcW w:w="2749" w:type="dxa"/>
            <w:tcBorders>
              <w:top w:val="single" w:sz="12" w:space="0" w:color="1F497D" w:themeColor="text2"/>
              <w:left w:val="single" w:sz="6" w:space="0" w:color="1F497D" w:themeColor="text2"/>
              <w:bottom w:val="single" w:sz="8" w:space="0" w:color="1F497D" w:themeColor="text2"/>
              <w:right w:val="single" w:sz="8" w:space="0" w:color="1F497D" w:themeColor="text2"/>
            </w:tcBorders>
            <w:tcMar>
              <w:top w:w="0" w:type="dxa"/>
              <w:left w:w="108" w:type="dxa"/>
              <w:bottom w:w="0" w:type="dxa"/>
              <w:right w:w="108" w:type="dxa"/>
            </w:tcMar>
            <w:vAlign w:val="center"/>
          </w:tcPr>
          <w:p w14:paraId="18878417" w14:textId="77777777" w:rsidR="005159DC" w:rsidRPr="00B36B62" w:rsidRDefault="005159DC" w:rsidP="00710466">
            <w:pPr>
              <w:rPr>
                <w:rFonts w:ascii="Century Gothic" w:hAnsi="Century Gothic"/>
                <w:sz w:val="18"/>
                <w:szCs w:val="18"/>
              </w:rPr>
            </w:pPr>
            <w:r w:rsidRPr="00B36B62">
              <w:rPr>
                <w:rFonts w:ascii="Century Gothic" w:hAnsi="Century Gothic"/>
                <w:sz w:val="18"/>
                <w:szCs w:val="18"/>
              </w:rPr>
              <w:t>DATE (AAAA/MM/JJ)</w:t>
            </w:r>
          </w:p>
        </w:tc>
      </w:tr>
    </w:tbl>
    <w:p w14:paraId="249E814C" w14:textId="5350F12D" w:rsidR="005159DC" w:rsidRDefault="005159DC" w:rsidP="005159DC">
      <w:pPr>
        <w:rPr>
          <w:rFonts w:ascii="Century Gothic" w:hAnsi="Century Gothic"/>
          <w:b/>
          <w:color w:val="548DD4" w:themeColor="text2" w:themeTint="99"/>
          <w:sz w:val="18"/>
          <w:szCs w:val="18"/>
        </w:rPr>
      </w:pPr>
    </w:p>
    <w:p w14:paraId="63412D21" w14:textId="77777777" w:rsidR="00A174C2" w:rsidRDefault="00A174C2" w:rsidP="005159DC">
      <w:pPr>
        <w:rPr>
          <w:rFonts w:ascii="Century Gothic" w:hAnsi="Century Gothic"/>
          <w:b/>
          <w:color w:val="548DD4" w:themeColor="text2" w:themeTint="99"/>
          <w:sz w:val="18"/>
          <w:szCs w:val="18"/>
        </w:rPr>
      </w:pPr>
    </w:p>
    <w:p w14:paraId="6FD306E4" w14:textId="4F3C852D" w:rsidR="005159DC" w:rsidRPr="00A22D21" w:rsidRDefault="005159DC" w:rsidP="005159DC">
      <w:pPr>
        <w:jc w:val="center"/>
        <w:rPr>
          <w:rFonts w:ascii="Century Gothic" w:hAnsi="Century Gothic"/>
          <w:b/>
          <w:i/>
          <w:color w:val="548DD4" w:themeColor="text2" w:themeTint="99"/>
          <w:sz w:val="18"/>
          <w:szCs w:val="18"/>
        </w:rPr>
      </w:pPr>
      <w:r w:rsidRPr="00A22D21">
        <w:rPr>
          <w:rFonts w:ascii="Century Gothic" w:hAnsi="Century Gothic" w:cs="Arial"/>
          <w:b/>
          <w:i/>
          <w:u w:val="single"/>
        </w:rPr>
        <w:t xml:space="preserve">Exemple de </w:t>
      </w:r>
      <w:r>
        <w:rPr>
          <w:rFonts w:ascii="Century Gothic" w:hAnsi="Century Gothic" w:cs="Arial"/>
          <w:b/>
          <w:i/>
          <w:u w:val="single"/>
        </w:rPr>
        <w:t xml:space="preserve">la </w:t>
      </w:r>
      <w:r w:rsidRPr="00A22D21">
        <w:rPr>
          <w:rFonts w:ascii="Century Gothic" w:hAnsi="Century Gothic" w:cs="Arial"/>
          <w:b/>
          <w:i/>
          <w:u w:val="single"/>
        </w:rPr>
        <w:t>section</w:t>
      </w:r>
      <w:r>
        <w:rPr>
          <w:rFonts w:ascii="Century Gothic" w:hAnsi="Century Gothic" w:cs="Arial"/>
          <w:b/>
          <w:i/>
          <w:u w:val="single"/>
        </w:rPr>
        <w:t xml:space="preserve"> unique du formulaire</w:t>
      </w:r>
      <w:r w:rsidR="00A174C2">
        <w:rPr>
          <w:rFonts w:ascii="Century Gothic" w:hAnsi="Century Gothic" w:cs="Arial"/>
          <w:b/>
          <w:i/>
          <w:u w:val="single"/>
        </w:rPr>
        <w:t xml:space="preserve"> </w:t>
      </w:r>
      <w:r w:rsidRPr="00A22D21">
        <w:rPr>
          <w:rFonts w:ascii="Century Gothic" w:hAnsi="Century Gothic" w:cs="Arial"/>
          <w:b/>
          <w:i/>
          <w:u w:val="single"/>
        </w:rPr>
        <w:t>Volet prestataire informatique</w:t>
      </w:r>
    </w:p>
    <w:p w14:paraId="0DBC4135" w14:textId="77777777" w:rsidR="005159DC" w:rsidRPr="00A22D21" w:rsidRDefault="005159DC" w:rsidP="005159DC">
      <w:pPr>
        <w:rPr>
          <w:rFonts w:ascii="Century Gothic" w:hAnsi="Century Gothic"/>
          <w:b/>
          <w:i/>
          <w:color w:val="548DD4" w:themeColor="text2" w:themeTint="99"/>
          <w:sz w:val="18"/>
          <w:szCs w:val="18"/>
        </w:rPr>
      </w:pPr>
    </w:p>
    <w:p w14:paraId="0A1E42C8" w14:textId="5F55B092" w:rsidR="005159DC" w:rsidRDefault="00A174C2" w:rsidP="005159DC">
      <w:pPr>
        <w:rPr>
          <w:rFonts w:ascii="Century Gothic" w:hAnsi="Century Gothic"/>
          <w:b/>
          <w:color w:val="548DD4" w:themeColor="text2" w:themeTint="99"/>
          <w:sz w:val="18"/>
          <w:szCs w:val="18"/>
        </w:rPr>
      </w:pPr>
      <w:r>
        <w:rPr>
          <w:noProof/>
        </w:rPr>
        <w:drawing>
          <wp:inline distT="0" distB="0" distL="0" distR="0" wp14:anchorId="7563AAE0" wp14:editId="4589EF69">
            <wp:extent cx="6154310" cy="1061547"/>
            <wp:effectExtent l="0" t="0" r="0" b="571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82834" cy="1066467"/>
                    </a:xfrm>
                    <a:prstGeom prst="rect">
                      <a:avLst/>
                    </a:prstGeom>
                  </pic:spPr>
                </pic:pic>
              </a:graphicData>
            </a:graphic>
          </wp:inline>
        </w:drawing>
      </w:r>
    </w:p>
    <w:p w14:paraId="45F4B2CB" w14:textId="77777777" w:rsidR="005159DC" w:rsidRPr="00B36B62" w:rsidRDefault="005159DC" w:rsidP="005159DC">
      <w:pPr>
        <w:rPr>
          <w:rFonts w:ascii="Century Gothic" w:hAnsi="Century Gothic"/>
          <w:b/>
          <w:color w:val="548DD4" w:themeColor="text2" w:themeTint="99"/>
          <w:sz w:val="18"/>
          <w:szCs w:val="18"/>
        </w:rPr>
      </w:pPr>
    </w:p>
    <w:tbl>
      <w:tblPr>
        <w:tblW w:w="0" w:type="auto"/>
        <w:tblCellMar>
          <w:left w:w="0" w:type="dxa"/>
          <w:right w:w="0" w:type="dxa"/>
        </w:tblCellMar>
        <w:tblLook w:val="04A0" w:firstRow="1" w:lastRow="0" w:firstColumn="1" w:lastColumn="0" w:noHBand="0" w:noVBand="1"/>
      </w:tblPr>
      <w:tblGrid>
        <w:gridCol w:w="1488"/>
        <w:gridCol w:w="4532"/>
        <w:gridCol w:w="2749"/>
      </w:tblGrid>
      <w:tr w:rsidR="005159DC" w:rsidRPr="00B36B62" w14:paraId="4B6BFF17" w14:textId="77777777" w:rsidTr="00710466">
        <w:tc>
          <w:tcPr>
            <w:tcW w:w="0" w:type="auto"/>
            <w:gridSpan w:val="3"/>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14:paraId="577C022B" w14:textId="77777777" w:rsidR="005159DC" w:rsidRPr="00B36B62" w:rsidRDefault="005159DC" w:rsidP="00710466">
            <w:pPr>
              <w:pBdr>
                <w:top w:val="single" w:sz="12" w:space="1" w:color="1F497D" w:themeColor="text2"/>
                <w:left w:val="single" w:sz="12" w:space="4" w:color="1F497D" w:themeColor="text2"/>
                <w:bottom w:val="single" w:sz="12" w:space="1" w:color="1F497D" w:themeColor="text2"/>
                <w:right w:val="single" w:sz="12" w:space="4" w:color="1F497D" w:themeColor="text2"/>
                <w:between w:val="single" w:sz="12" w:space="1" w:color="1F497D" w:themeColor="text2"/>
                <w:bar w:val="single" w:sz="12" w:color="1F497D" w:themeColor="text2"/>
              </w:pBdr>
              <w:shd w:val="clear" w:color="auto" w:fill="DBE5F1" w:themeFill="accent1" w:themeFillTint="33"/>
              <w:rPr>
                <w:rFonts w:ascii="Century Gothic" w:hAnsi="Century Gothic"/>
                <w:b/>
                <w:color w:val="548DD4" w:themeColor="text2" w:themeTint="99"/>
                <w:sz w:val="18"/>
                <w:szCs w:val="18"/>
              </w:rPr>
            </w:pPr>
            <w:r w:rsidRPr="00B36B62">
              <w:rPr>
                <w:rFonts w:ascii="Century Gothic" w:hAnsi="Century Gothic"/>
                <w:b/>
                <w:color w:val="548DD4" w:themeColor="text2" w:themeTint="99"/>
                <w:sz w:val="18"/>
                <w:szCs w:val="18"/>
              </w:rPr>
              <w:t>Volet prestataire informatique</w:t>
            </w:r>
          </w:p>
        </w:tc>
      </w:tr>
      <w:tr w:rsidR="005159DC" w:rsidRPr="00B36B62" w14:paraId="700FBBAB" w14:textId="77777777" w:rsidTr="00710466">
        <w:trPr>
          <w:trHeight w:val="306"/>
        </w:trPr>
        <w:tc>
          <w:tcPr>
            <w:tcW w:w="0" w:type="auto"/>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925FC89" w14:textId="77777777" w:rsidR="005159DC" w:rsidRPr="00F71A30" w:rsidRDefault="005159DC" w:rsidP="00710466">
            <w:pPr>
              <w:rPr>
                <w:rFonts w:ascii="Century Gothic" w:hAnsi="Century Gothic"/>
                <w:sz w:val="18"/>
                <w:szCs w:val="18"/>
              </w:rPr>
            </w:pPr>
            <w:r w:rsidRPr="00EB5FDE">
              <w:rPr>
                <w:rFonts w:ascii="Century Gothic" w:hAnsi="Century Gothic"/>
                <w:b/>
                <w:sz w:val="18"/>
                <w:szCs w:val="18"/>
              </w:rPr>
              <w:t>Libelle</w:t>
            </w:r>
          </w:p>
        </w:tc>
        <w:tc>
          <w:tcPr>
            <w:tcW w:w="453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1155CBD2" w14:textId="77777777" w:rsidR="005159DC" w:rsidRPr="00F71A30" w:rsidRDefault="005159DC" w:rsidP="00710466">
            <w:pPr>
              <w:rPr>
                <w:rFonts w:ascii="Century Gothic" w:hAnsi="Century Gothic"/>
                <w:sz w:val="18"/>
                <w:szCs w:val="18"/>
              </w:rPr>
            </w:pPr>
            <w:r w:rsidRPr="00EB5FDE">
              <w:rPr>
                <w:rFonts w:ascii="Century Gothic" w:hAnsi="Century Gothic"/>
                <w:b/>
                <w:sz w:val="18"/>
                <w:szCs w:val="18"/>
              </w:rPr>
              <w:t>Descriptifs</w:t>
            </w:r>
          </w:p>
        </w:tc>
        <w:tc>
          <w:tcPr>
            <w:tcW w:w="274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2378E5AC" w14:textId="77777777" w:rsidR="005159DC" w:rsidRPr="00F71A30" w:rsidRDefault="005159DC" w:rsidP="00710466">
            <w:pPr>
              <w:rPr>
                <w:rFonts w:ascii="Century Gothic" w:hAnsi="Century Gothic"/>
                <w:sz w:val="18"/>
                <w:szCs w:val="18"/>
              </w:rPr>
            </w:pPr>
            <w:r w:rsidRPr="00EB5FDE">
              <w:rPr>
                <w:rFonts w:ascii="Century Gothic" w:hAnsi="Century Gothic"/>
                <w:b/>
                <w:sz w:val="18"/>
                <w:szCs w:val="18"/>
              </w:rPr>
              <w:t>Format</w:t>
            </w:r>
          </w:p>
        </w:tc>
      </w:tr>
      <w:tr w:rsidR="005159DC" w:rsidRPr="00B36B62" w14:paraId="6D090257" w14:textId="77777777" w:rsidTr="00710466">
        <w:trPr>
          <w:trHeight w:val="574"/>
        </w:trPr>
        <w:tc>
          <w:tcPr>
            <w:tcW w:w="0" w:type="auto"/>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269F7434" w14:textId="77777777" w:rsidR="005159DC" w:rsidRPr="00F71A30" w:rsidRDefault="005159DC" w:rsidP="00710466">
            <w:pPr>
              <w:rPr>
                <w:rFonts w:ascii="Century Gothic" w:hAnsi="Century Gothic"/>
                <w:sz w:val="18"/>
                <w:szCs w:val="18"/>
              </w:rPr>
            </w:pPr>
            <w:r w:rsidRPr="00F71A30">
              <w:rPr>
                <w:rFonts w:ascii="Century Gothic" w:hAnsi="Century Gothic"/>
                <w:sz w:val="18"/>
                <w:szCs w:val="18"/>
              </w:rPr>
              <w:t>Reporting</w:t>
            </w:r>
          </w:p>
        </w:tc>
        <w:tc>
          <w:tcPr>
            <w:tcW w:w="453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E39A3B7" w14:textId="77777777" w:rsidR="005159DC" w:rsidRDefault="005159DC" w:rsidP="00710466">
            <w:pPr>
              <w:rPr>
                <w:rFonts w:ascii="Century Gothic" w:hAnsi="Century Gothic"/>
                <w:sz w:val="18"/>
                <w:szCs w:val="18"/>
              </w:rPr>
            </w:pPr>
            <w:r w:rsidRPr="00F71A30">
              <w:rPr>
                <w:rFonts w:ascii="Century Gothic" w:hAnsi="Century Gothic"/>
                <w:sz w:val="18"/>
                <w:szCs w:val="18"/>
              </w:rPr>
              <w:t>Nom du reporting géré par le prestataire informatique</w:t>
            </w:r>
          </w:p>
          <w:p w14:paraId="144A7F7F" w14:textId="77777777" w:rsidR="005159DC" w:rsidRPr="0033248B" w:rsidRDefault="005159DC" w:rsidP="00710466">
            <w:pPr>
              <w:rPr>
                <w:rFonts w:ascii="Century Gothic" w:hAnsi="Century Gothic"/>
                <w:b/>
                <w:color w:val="1F497D" w:themeColor="text2"/>
                <w:sz w:val="18"/>
                <w:szCs w:val="18"/>
              </w:rPr>
            </w:pPr>
            <w:r>
              <w:rPr>
                <w:rFonts w:ascii="Century Gothic" w:hAnsi="Century Gothic"/>
                <w:b/>
                <w:color w:val="1F497D" w:themeColor="text2"/>
                <w:sz w:val="18"/>
                <w:szCs w:val="18"/>
              </w:rPr>
              <w:t>Types de Reporting</w:t>
            </w:r>
            <w:r w:rsidRPr="0033248B">
              <w:rPr>
                <w:rFonts w:ascii="Century Gothic" w:hAnsi="Century Gothic"/>
                <w:b/>
                <w:color w:val="1F497D" w:themeColor="text2"/>
                <w:sz w:val="18"/>
                <w:szCs w:val="18"/>
              </w:rPr>
              <w:t> :</w:t>
            </w:r>
          </w:p>
          <w:p w14:paraId="0909E0B7" w14:textId="77777777" w:rsidR="005159DC" w:rsidRDefault="005159DC" w:rsidP="00710466">
            <w:pPr>
              <w:rPr>
                <w:rFonts w:ascii="Century Gothic" w:hAnsi="Century Gothic"/>
                <w:sz w:val="18"/>
                <w:szCs w:val="18"/>
              </w:rPr>
            </w:pPr>
          </w:p>
          <w:p w14:paraId="5AFE7B16" w14:textId="77777777" w:rsidR="005159DC" w:rsidRPr="00F71A30" w:rsidRDefault="005159DC" w:rsidP="00710466">
            <w:pPr>
              <w:rPr>
                <w:rFonts w:ascii="Century Gothic" w:hAnsi="Century Gothic"/>
                <w:sz w:val="18"/>
                <w:szCs w:val="18"/>
              </w:rPr>
            </w:pPr>
            <w:r w:rsidRPr="00527F8A">
              <w:rPr>
                <w:noProof/>
                <w:highlight w:val="yellow"/>
                <w:bdr w:val="single" w:sz="12" w:space="0" w:color="1F497D" w:themeColor="text2"/>
              </w:rPr>
              <w:drawing>
                <wp:inline distT="0" distB="0" distL="0" distR="0" wp14:anchorId="1DDF34C9" wp14:editId="16F8C93B">
                  <wp:extent cx="2191109" cy="885201"/>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2833" t="16254" r="71968" b="67493"/>
                          <a:stretch/>
                        </pic:blipFill>
                        <pic:spPr bwMode="auto">
                          <a:xfrm>
                            <a:off x="0" y="0"/>
                            <a:ext cx="2185360" cy="882878"/>
                          </a:xfrm>
                          <a:prstGeom prst="rect">
                            <a:avLst/>
                          </a:prstGeom>
                          <a:ln>
                            <a:noFill/>
                          </a:ln>
                          <a:extLst>
                            <a:ext uri="{53640926-AAD7-44D8-BBD7-CCE9431645EC}">
                              <a14:shadowObscured xmlns:a14="http://schemas.microsoft.com/office/drawing/2010/main"/>
                            </a:ext>
                          </a:extLst>
                        </pic:spPr>
                      </pic:pic>
                    </a:graphicData>
                  </a:graphic>
                </wp:inline>
              </w:drawing>
            </w:r>
          </w:p>
        </w:tc>
        <w:tc>
          <w:tcPr>
            <w:tcW w:w="274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FC4D414" w14:textId="77777777" w:rsidR="005159DC" w:rsidRPr="00F71A30" w:rsidRDefault="005159DC" w:rsidP="00710466">
            <w:pPr>
              <w:rPr>
                <w:rFonts w:ascii="Century Gothic" w:hAnsi="Century Gothic"/>
                <w:sz w:val="18"/>
                <w:szCs w:val="18"/>
              </w:rPr>
            </w:pPr>
            <w:r w:rsidRPr="00F71A30">
              <w:rPr>
                <w:rFonts w:ascii="Century Gothic" w:hAnsi="Century Gothic"/>
                <w:sz w:val="18"/>
                <w:szCs w:val="18"/>
              </w:rPr>
              <w:t>ALPHANUMERIQUE (30)</w:t>
            </w:r>
          </w:p>
        </w:tc>
      </w:tr>
      <w:tr w:rsidR="005159DC" w:rsidRPr="00F71A30" w14:paraId="3AEF3706" w14:textId="77777777" w:rsidTr="00710466">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DABC635" w14:textId="77777777" w:rsidR="005159DC" w:rsidRPr="00F71A30" w:rsidRDefault="005159DC" w:rsidP="00710466">
            <w:pPr>
              <w:rPr>
                <w:rFonts w:ascii="Century Gothic" w:hAnsi="Century Gothic"/>
                <w:sz w:val="18"/>
                <w:szCs w:val="18"/>
              </w:rPr>
            </w:pPr>
            <w:r w:rsidRPr="00F71A30">
              <w:rPr>
                <w:rFonts w:ascii="Century Gothic" w:hAnsi="Century Gothic"/>
                <w:sz w:val="18"/>
                <w:szCs w:val="18"/>
              </w:rPr>
              <w:t>Prestataire informatique</w:t>
            </w:r>
          </w:p>
        </w:tc>
        <w:tc>
          <w:tcPr>
            <w:tcW w:w="45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DFA9D0" w14:textId="77777777" w:rsidR="005159DC" w:rsidRPr="00F71A30" w:rsidRDefault="005159DC" w:rsidP="00710466">
            <w:pPr>
              <w:rPr>
                <w:rFonts w:ascii="Century Gothic" w:hAnsi="Century Gothic"/>
                <w:sz w:val="18"/>
                <w:szCs w:val="18"/>
              </w:rPr>
            </w:pPr>
            <w:r w:rsidRPr="00F71A30">
              <w:rPr>
                <w:rFonts w:ascii="Century Gothic" w:hAnsi="Century Gothic"/>
                <w:sz w:val="18"/>
                <w:szCs w:val="18"/>
              </w:rPr>
              <w:t>Nom du prestataire informatique du type de remise.</w:t>
            </w:r>
          </w:p>
        </w:tc>
        <w:tc>
          <w:tcPr>
            <w:tcW w:w="27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8239C6" w14:textId="77777777" w:rsidR="005159DC" w:rsidRPr="00F71A30" w:rsidRDefault="005159DC" w:rsidP="00710466">
            <w:pPr>
              <w:rPr>
                <w:rFonts w:ascii="Century Gothic" w:hAnsi="Century Gothic"/>
                <w:sz w:val="18"/>
                <w:szCs w:val="18"/>
              </w:rPr>
            </w:pPr>
            <w:r w:rsidRPr="00F71A30">
              <w:rPr>
                <w:rFonts w:ascii="Century Gothic" w:hAnsi="Century Gothic"/>
                <w:sz w:val="18"/>
                <w:szCs w:val="18"/>
              </w:rPr>
              <w:t>ALPHANUMERIQUE (30)</w:t>
            </w:r>
          </w:p>
        </w:tc>
      </w:tr>
      <w:tr w:rsidR="005159DC" w:rsidRPr="00F71A30" w14:paraId="65FE7C14" w14:textId="77777777" w:rsidTr="00710466">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61EAFB5" w14:textId="77777777" w:rsidR="005159DC" w:rsidRPr="00F71A30" w:rsidRDefault="005159DC" w:rsidP="00710466">
            <w:pPr>
              <w:rPr>
                <w:rFonts w:ascii="Century Gothic" w:hAnsi="Century Gothic"/>
                <w:sz w:val="18"/>
                <w:szCs w:val="18"/>
              </w:rPr>
            </w:pPr>
            <w:r w:rsidRPr="00F71A30">
              <w:rPr>
                <w:rFonts w:ascii="Century Gothic" w:hAnsi="Century Gothic"/>
                <w:sz w:val="18"/>
                <w:szCs w:val="18"/>
              </w:rPr>
              <w:t>Date effet prestataire informatique</w:t>
            </w:r>
          </w:p>
        </w:tc>
        <w:tc>
          <w:tcPr>
            <w:tcW w:w="45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2477404" w14:textId="77777777" w:rsidR="005159DC" w:rsidRPr="00F71A30" w:rsidRDefault="005159DC" w:rsidP="00710466">
            <w:pPr>
              <w:rPr>
                <w:rFonts w:ascii="Century Gothic" w:hAnsi="Century Gothic"/>
                <w:sz w:val="18"/>
                <w:szCs w:val="18"/>
              </w:rPr>
            </w:pPr>
            <w:r w:rsidRPr="00F71A30">
              <w:rPr>
                <w:rFonts w:ascii="Century Gothic" w:hAnsi="Century Gothic"/>
                <w:sz w:val="18"/>
                <w:szCs w:val="18"/>
              </w:rPr>
              <w:t xml:space="preserve">Date </w:t>
            </w:r>
            <w:r>
              <w:rPr>
                <w:rFonts w:ascii="Century Gothic" w:hAnsi="Century Gothic"/>
                <w:sz w:val="18"/>
                <w:szCs w:val="18"/>
              </w:rPr>
              <w:t>à partir de laquelle l’information est applicable (il est possible d’indiquer une date passée)</w:t>
            </w:r>
          </w:p>
        </w:tc>
        <w:tc>
          <w:tcPr>
            <w:tcW w:w="2749" w:type="dxa"/>
            <w:tcBorders>
              <w:top w:val="nil"/>
              <w:left w:val="nil"/>
              <w:bottom w:val="single" w:sz="8" w:space="0" w:color="auto"/>
              <w:right w:val="single" w:sz="8" w:space="0" w:color="auto"/>
            </w:tcBorders>
            <w:tcMar>
              <w:top w:w="0" w:type="dxa"/>
              <w:left w:w="108" w:type="dxa"/>
              <w:bottom w:w="0" w:type="dxa"/>
              <w:right w:w="108" w:type="dxa"/>
            </w:tcMar>
            <w:vAlign w:val="center"/>
          </w:tcPr>
          <w:p w14:paraId="6A3A9F4F" w14:textId="77777777" w:rsidR="005159DC" w:rsidRPr="00F71A30" w:rsidRDefault="005159DC" w:rsidP="00710466">
            <w:pPr>
              <w:rPr>
                <w:rFonts w:ascii="Century Gothic" w:hAnsi="Century Gothic"/>
                <w:sz w:val="18"/>
                <w:szCs w:val="18"/>
              </w:rPr>
            </w:pPr>
            <w:r w:rsidRPr="00F71A30">
              <w:rPr>
                <w:rFonts w:ascii="Century Gothic" w:hAnsi="Century Gothic"/>
                <w:sz w:val="18"/>
                <w:szCs w:val="18"/>
              </w:rPr>
              <w:t>DATE (AAAA/MM/JJ)</w:t>
            </w:r>
          </w:p>
        </w:tc>
      </w:tr>
    </w:tbl>
    <w:p w14:paraId="6EEAF80F" w14:textId="0C14D8B9" w:rsidR="005159DC" w:rsidRDefault="005159DC" w:rsidP="005159DC">
      <w:pPr>
        <w:rPr>
          <w:rFonts w:ascii="Century Gothic" w:hAnsi="Century Gothic"/>
          <w:b/>
          <w:color w:val="548DD4" w:themeColor="text2" w:themeTint="99"/>
          <w:sz w:val="18"/>
          <w:szCs w:val="18"/>
        </w:rPr>
      </w:pPr>
    </w:p>
    <w:p w14:paraId="16CAE369" w14:textId="77777777" w:rsidR="00A174C2" w:rsidRDefault="00A174C2" w:rsidP="005159DC">
      <w:pPr>
        <w:rPr>
          <w:rFonts w:ascii="Century Gothic" w:hAnsi="Century Gothic"/>
          <w:b/>
          <w:color w:val="548DD4" w:themeColor="text2" w:themeTint="99"/>
          <w:sz w:val="18"/>
          <w:szCs w:val="18"/>
        </w:rPr>
      </w:pPr>
    </w:p>
    <w:p w14:paraId="473B4DC3" w14:textId="77777777" w:rsidR="005159DC" w:rsidRPr="00A22D21" w:rsidRDefault="005159DC" w:rsidP="005159DC">
      <w:pPr>
        <w:jc w:val="center"/>
        <w:rPr>
          <w:rFonts w:ascii="Century Gothic" w:hAnsi="Century Gothic"/>
          <w:b/>
          <w:color w:val="548DD4" w:themeColor="text2" w:themeTint="99"/>
          <w:sz w:val="18"/>
          <w:szCs w:val="18"/>
        </w:rPr>
      </w:pPr>
      <w:r w:rsidRPr="00A22D21">
        <w:rPr>
          <w:rFonts w:ascii="Century Gothic" w:hAnsi="Century Gothic" w:cs="Arial"/>
          <w:b/>
          <w:i/>
          <w:u w:val="single"/>
        </w:rPr>
        <w:t xml:space="preserve">Exemple de </w:t>
      </w:r>
      <w:r>
        <w:rPr>
          <w:rFonts w:ascii="Century Gothic" w:hAnsi="Century Gothic" w:cs="Arial"/>
          <w:b/>
          <w:i/>
          <w:u w:val="single"/>
        </w:rPr>
        <w:t xml:space="preserve">la </w:t>
      </w:r>
      <w:r w:rsidRPr="00A22D21">
        <w:rPr>
          <w:rFonts w:ascii="Century Gothic" w:hAnsi="Century Gothic" w:cs="Arial"/>
          <w:b/>
          <w:i/>
          <w:u w:val="single"/>
        </w:rPr>
        <w:t>section</w:t>
      </w:r>
      <w:r>
        <w:rPr>
          <w:rFonts w:ascii="Century Gothic" w:hAnsi="Century Gothic" w:cs="Arial"/>
          <w:b/>
          <w:i/>
          <w:u w:val="single"/>
        </w:rPr>
        <w:t xml:space="preserve"> unique du formaulaire</w:t>
      </w:r>
      <w:r w:rsidRPr="00A22D21">
        <w:rPr>
          <w:rFonts w:ascii="Century Gothic" w:hAnsi="Century Gothic" w:cs="Arial"/>
          <w:b/>
          <w:i/>
          <w:u w:val="single"/>
        </w:rPr>
        <w:t xml:space="preserve"> Volet Contact</w:t>
      </w:r>
    </w:p>
    <w:p w14:paraId="4923047C" w14:textId="77777777" w:rsidR="005159DC" w:rsidRDefault="005159DC" w:rsidP="005159DC">
      <w:pPr>
        <w:rPr>
          <w:rFonts w:ascii="Century Gothic" w:hAnsi="Century Gothic"/>
          <w:b/>
          <w:color w:val="548DD4" w:themeColor="text2" w:themeTint="99"/>
          <w:sz w:val="18"/>
          <w:szCs w:val="18"/>
        </w:rPr>
      </w:pPr>
    </w:p>
    <w:p w14:paraId="5F6FF04C" w14:textId="25DFAF39" w:rsidR="005159DC" w:rsidRDefault="00A174C2" w:rsidP="005159DC">
      <w:pPr>
        <w:rPr>
          <w:rFonts w:ascii="Century Gothic" w:hAnsi="Century Gothic"/>
          <w:b/>
          <w:color w:val="548DD4" w:themeColor="text2" w:themeTint="99"/>
          <w:sz w:val="18"/>
          <w:szCs w:val="18"/>
        </w:rPr>
      </w:pPr>
      <w:r>
        <w:rPr>
          <w:noProof/>
        </w:rPr>
        <w:drawing>
          <wp:inline distT="0" distB="0" distL="0" distR="0" wp14:anchorId="1151E27F" wp14:editId="7D49CCFC">
            <wp:extent cx="6153785" cy="1317718"/>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67063" cy="1320561"/>
                    </a:xfrm>
                    <a:prstGeom prst="rect">
                      <a:avLst/>
                    </a:prstGeom>
                  </pic:spPr>
                </pic:pic>
              </a:graphicData>
            </a:graphic>
          </wp:inline>
        </w:drawing>
      </w:r>
    </w:p>
    <w:p w14:paraId="646278FC" w14:textId="22E15DAB" w:rsidR="005159DC" w:rsidRDefault="005159DC" w:rsidP="005159DC">
      <w:pPr>
        <w:rPr>
          <w:rFonts w:ascii="Century Gothic" w:hAnsi="Century Gothic"/>
          <w:b/>
          <w:color w:val="548DD4" w:themeColor="text2" w:themeTint="99"/>
          <w:sz w:val="18"/>
          <w:szCs w:val="18"/>
        </w:rPr>
      </w:pPr>
    </w:p>
    <w:p w14:paraId="3AD33938" w14:textId="3EA174BE" w:rsidR="00A174C2" w:rsidRDefault="00A174C2" w:rsidP="005159DC">
      <w:pPr>
        <w:rPr>
          <w:rFonts w:ascii="Century Gothic" w:hAnsi="Century Gothic"/>
          <w:b/>
          <w:color w:val="548DD4" w:themeColor="text2" w:themeTint="99"/>
          <w:sz w:val="18"/>
          <w:szCs w:val="18"/>
        </w:rPr>
      </w:pPr>
    </w:p>
    <w:p w14:paraId="5308785C" w14:textId="3E9ABF88" w:rsidR="00A174C2" w:rsidRDefault="00A174C2" w:rsidP="005159DC">
      <w:pPr>
        <w:rPr>
          <w:rFonts w:ascii="Century Gothic" w:hAnsi="Century Gothic"/>
          <w:b/>
          <w:color w:val="548DD4" w:themeColor="text2" w:themeTint="99"/>
          <w:sz w:val="18"/>
          <w:szCs w:val="18"/>
        </w:rPr>
      </w:pPr>
    </w:p>
    <w:p w14:paraId="51B2975A" w14:textId="77777777" w:rsidR="00A174C2" w:rsidRPr="00B36B62" w:rsidRDefault="00A174C2" w:rsidP="005159DC">
      <w:pPr>
        <w:rPr>
          <w:rFonts w:ascii="Century Gothic" w:hAnsi="Century Gothic"/>
          <w:b/>
          <w:color w:val="548DD4" w:themeColor="text2" w:themeTint="99"/>
          <w:sz w:val="18"/>
          <w:szCs w:val="18"/>
        </w:rPr>
      </w:pPr>
    </w:p>
    <w:tbl>
      <w:tblPr>
        <w:tblW w:w="0" w:type="auto"/>
        <w:tblCellMar>
          <w:left w:w="0" w:type="dxa"/>
          <w:right w:w="0" w:type="dxa"/>
        </w:tblCellMar>
        <w:tblLook w:val="04A0" w:firstRow="1" w:lastRow="0" w:firstColumn="1" w:lastColumn="0" w:noHBand="0" w:noVBand="1"/>
      </w:tblPr>
      <w:tblGrid>
        <w:gridCol w:w="1488"/>
        <w:gridCol w:w="4532"/>
        <w:gridCol w:w="2749"/>
      </w:tblGrid>
      <w:tr w:rsidR="005159DC" w:rsidRPr="00B36B62" w14:paraId="10131655" w14:textId="77777777" w:rsidTr="00710466">
        <w:tc>
          <w:tcPr>
            <w:tcW w:w="0" w:type="auto"/>
            <w:gridSpan w:val="3"/>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14:paraId="30C85289" w14:textId="77777777" w:rsidR="005159DC" w:rsidRPr="00B36B62" w:rsidRDefault="005159DC" w:rsidP="00710466">
            <w:pPr>
              <w:shd w:val="clear" w:color="auto" w:fill="DBE5F1" w:themeFill="accent1" w:themeFillTint="33"/>
              <w:rPr>
                <w:rFonts w:ascii="Century Gothic" w:hAnsi="Century Gothic"/>
                <w:b/>
                <w:color w:val="548DD4" w:themeColor="text2" w:themeTint="99"/>
                <w:sz w:val="18"/>
                <w:szCs w:val="18"/>
              </w:rPr>
            </w:pPr>
            <w:r w:rsidRPr="00B36B62">
              <w:rPr>
                <w:rFonts w:ascii="Century Gothic" w:hAnsi="Century Gothic"/>
                <w:b/>
                <w:color w:val="548DD4" w:themeColor="text2" w:themeTint="99"/>
                <w:sz w:val="18"/>
                <w:szCs w:val="18"/>
              </w:rPr>
              <w:t>Volet Contact</w:t>
            </w:r>
          </w:p>
        </w:tc>
      </w:tr>
      <w:tr w:rsidR="005159DC" w:rsidRPr="00F71A30" w14:paraId="5B5A7D69" w14:textId="77777777" w:rsidTr="00710466">
        <w:tc>
          <w:tcPr>
            <w:tcW w:w="0" w:type="auto"/>
            <w:gridSpan w:val="3"/>
            <w:tcBorders>
              <w:top w:val="nil"/>
              <w:left w:val="single" w:sz="8" w:space="0" w:color="auto"/>
              <w:bottom w:val="single" w:sz="8" w:space="0" w:color="auto"/>
              <w:right w:val="single" w:sz="8" w:space="0" w:color="auto"/>
            </w:tcBorders>
            <w:shd w:val="clear" w:color="auto" w:fill="E5E5E5"/>
            <w:tcMar>
              <w:top w:w="0" w:type="dxa"/>
              <w:left w:w="108" w:type="dxa"/>
              <w:bottom w:w="0" w:type="dxa"/>
              <w:right w:w="108" w:type="dxa"/>
            </w:tcMar>
            <w:vAlign w:val="center"/>
            <w:hideMark/>
          </w:tcPr>
          <w:p w14:paraId="474C7612" w14:textId="77777777" w:rsidR="005159DC" w:rsidRPr="00C1020E" w:rsidRDefault="005159DC" w:rsidP="00710466">
            <w:pPr>
              <w:rPr>
                <w:rFonts w:ascii="Century Gothic" w:hAnsi="Century Gothic"/>
                <w:b/>
                <w:sz w:val="18"/>
                <w:szCs w:val="18"/>
              </w:rPr>
            </w:pPr>
            <w:r w:rsidRPr="00D97DEF">
              <w:rPr>
                <w:rFonts w:ascii="Century Gothic" w:hAnsi="Century Gothic"/>
                <w:b/>
                <w:color w:val="365F91" w:themeColor="accent1" w:themeShade="BF"/>
                <w:sz w:val="18"/>
                <w:szCs w:val="18"/>
              </w:rPr>
              <w:t>Pavé contacts assujetti - Tableau Contacts Assujetti</w:t>
            </w:r>
          </w:p>
        </w:tc>
      </w:tr>
      <w:tr w:rsidR="005159DC" w:rsidRPr="00F71A30" w14:paraId="3E27DEC4" w14:textId="77777777" w:rsidTr="00710466">
        <w:trPr>
          <w:trHeight w:val="296"/>
        </w:trPr>
        <w:tc>
          <w:tcPr>
            <w:tcW w:w="0" w:type="auto"/>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3989FC10" w14:textId="77777777" w:rsidR="005159DC" w:rsidRPr="00F71A30" w:rsidRDefault="005159DC" w:rsidP="00710466">
            <w:pPr>
              <w:rPr>
                <w:rFonts w:ascii="Century Gothic" w:hAnsi="Century Gothic"/>
                <w:sz w:val="18"/>
                <w:szCs w:val="18"/>
              </w:rPr>
            </w:pPr>
            <w:r w:rsidRPr="00EB5FDE">
              <w:rPr>
                <w:rFonts w:ascii="Century Gothic" w:hAnsi="Century Gothic"/>
                <w:b/>
                <w:sz w:val="18"/>
                <w:szCs w:val="18"/>
              </w:rPr>
              <w:t>Libelle</w:t>
            </w:r>
          </w:p>
        </w:tc>
        <w:tc>
          <w:tcPr>
            <w:tcW w:w="453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D97C042" w14:textId="77777777" w:rsidR="005159DC" w:rsidRPr="00F71A30" w:rsidRDefault="005159DC" w:rsidP="00710466">
            <w:pPr>
              <w:rPr>
                <w:rFonts w:ascii="Century Gothic" w:hAnsi="Century Gothic"/>
                <w:sz w:val="18"/>
                <w:szCs w:val="18"/>
              </w:rPr>
            </w:pPr>
            <w:r w:rsidRPr="00EB5FDE">
              <w:rPr>
                <w:rFonts w:ascii="Century Gothic" w:hAnsi="Century Gothic"/>
                <w:b/>
                <w:sz w:val="18"/>
                <w:szCs w:val="18"/>
              </w:rPr>
              <w:t>Descriptifs</w:t>
            </w:r>
          </w:p>
        </w:tc>
        <w:tc>
          <w:tcPr>
            <w:tcW w:w="274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1B7AAFF" w14:textId="77777777" w:rsidR="005159DC" w:rsidRPr="00F71A30" w:rsidRDefault="005159DC" w:rsidP="00710466">
            <w:pPr>
              <w:rPr>
                <w:rFonts w:ascii="Century Gothic" w:hAnsi="Century Gothic"/>
                <w:sz w:val="18"/>
                <w:szCs w:val="18"/>
              </w:rPr>
            </w:pPr>
            <w:r w:rsidRPr="00EB5FDE">
              <w:rPr>
                <w:rFonts w:ascii="Century Gothic" w:hAnsi="Century Gothic"/>
                <w:b/>
                <w:sz w:val="18"/>
                <w:szCs w:val="18"/>
              </w:rPr>
              <w:t>Format</w:t>
            </w:r>
          </w:p>
        </w:tc>
      </w:tr>
      <w:tr w:rsidR="005159DC" w:rsidRPr="00F71A30" w14:paraId="1FD032D1" w14:textId="77777777" w:rsidTr="00710466">
        <w:trPr>
          <w:trHeight w:val="574"/>
        </w:trPr>
        <w:tc>
          <w:tcPr>
            <w:tcW w:w="0" w:type="auto"/>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1A99CEC9" w14:textId="77777777" w:rsidR="005159DC" w:rsidRPr="00F71A30" w:rsidRDefault="005159DC" w:rsidP="00710466">
            <w:pPr>
              <w:rPr>
                <w:rFonts w:ascii="Century Gothic" w:hAnsi="Century Gothic"/>
                <w:sz w:val="18"/>
                <w:szCs w:val="18"/>
              </w:rPr>
            </w:pPr>
            <w:r w:rsidRPr="00F71A30">
              <w:rPr>
                <w:rFonts w:ascii="Century Gothic" w:hAnsi="Century Gothic"/>
                <w:sz w:val="18"/>
                <w:szCs w:val="18"/>
              </w:rPr>
              <w:lastRenderedPageBreak/>
              <w:t>Reporting</w:t>
            </w:r>
          </w:p>
        </w:tc>
        <w:tc>
          <w:tcPr>
            <w:tcW w:w="453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99EB6BC" w14:textId="77777777" w:rsidR="005159DC" w:rsidRPr="00F71A30" w:rsidRDefault="005159DC" w:rsidP="00710466">
            <w:pPr>
              <w:rPr>
                <w:rFonts w:ascii="Century Gothic" w:hAnsi="Century Gothic"/>
                <w:sz w:val="18"/>
                <w:szCs w:val="18"/>
              </w:rPr>
            </w:pPr>
            <w:r w:rsidRPr="00F71A30">
              <w:rPr>
                <w:rFonts w:ascii="Century Gothic" w:hAnsi="Century Gothic"/>
                <w:sz w:val="18"/>
                <w:szCs w:val="18"/>
              </w:rPr>
              <w:t>Nom du reporting auquel le contact est associé</w:t>
            </w:r>
            <w:r>
              <w:rPr>
                <w:rFonts w:ascii="Century Gothic" w:hAnsi="Century Gothic"/>
                <w:sz w:val="18"/>
                <w:szCs w:val="18"/>
              </w:rPr>
              <w:t>.</w:t>
            </w:r>
            <w:r>
              <w:rPr>
                <w:rFonts w:ascii="Verdana" w:hAnsi="Verdana"/>
                <w:color w:val="000000"/>
                <w:sz w:val="20"/>
              </w:rPr>
              <w:t xml:space="preserve"> champ est obligatoire </w:t>
            </w:r>
          </w:p>
        </w:tc>
        <w:tc>
          <w:tcPr>
            <w:tcW w:w="274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8D5093C" w14:textId="77777777" w:rsidR="005159DC" w:rsidRPr="00F71A30" w:rsidRDefault="005159DC" w:rsidP="00710466">
            <w:pPr>
              <w:rPr>
                <w:rFonts w:ascii="Century Gothic" w:hAnsi="Century Gothic"/>
                <w:sz w:val="18"/>
                <w:szCs w:val="18"/>
              </w:rPr>
            </w:pPr>
            <w:r w:rsidRPr="00F71A30">
              <w:rPr>
                <w:rFonts w:ascii="Century Gothic" w:hAnsi="Century Gothic"/>
                <w:sz w:val="18"/>
                <w:szCs w:val="18"/>
              </w:rPr>
              <w:t>ALPHANUMERIQUE (30)</w:t>
            </w:r>
          </w:p>
        </w:tc>
      </w:tr>
      <w:tr w:rsidR="005159DC" w:rsidRPr="00F71A30" w14:paraId="2FE69A33" w14:textId="77777777" w:rsidTr="00710466">
        <w:tc>
          <w:tcPr>
            <w:tcW w:w="0" w:type="auto"/>
            <w:tcBorders>
              <w:top w:val="nil"/>
              <w:left w:val="single" w:sz="8" w:space="0" w:color="auto"/>
              <w:bottom w:val="single" w:sz="8" w:space="0" w:color="1F497D" w:themeColor="text2"/>
              <w:right w:val="single" w:sz="8" w:space="0" w:color="auto"/>
            </w:tcBorders>
            <w:tcMar>
              <w:top w:w="0" w:type="dxa"/>
              <w:left w:w="108" w:type="dxa"/>
              <w:bottom w:w="0" w:type="dxa"/>
              <w:right w:w="108" w:type="dxa"/>
            </w:tcMar>
            <w:vAlign w:val="center"/>
            <w:hideMark/>
          </w:tcPr>
          <w:p w14:paraId="113A44AF" w14:textId="77777777" w:rsidR="005159DC" w:rsidRPr="00F71A30" w:rsidRDefault="005159DC" w:rsidP="00710466">
            <w:pPr>
              <w:rPr>
                <w:rFonts w:ascii="Century Gothic" w:hAnsi="Century Gothic"/>
                <w:sz w:val="18"/>
                <w:szCs w:val="18"/>
              </w:rPr>
            </w:pPr>
            <w:r w:rsidRPr="00F71A30">
              <w:rPr>
                <w:rFonts w:ascii="Century Gothic" w:hAnsi="Century Gothic"/>
                <w:sz w:val="18"/>
                <w:szCs w:val="18"/>
              </w:rPr>
              <w:t>Nom</w:t>
            </w:r>
          </w:p>
        </w:tc>
        <w:tc>
          <w:tcPr>
            <w:tcW w:w="4532" w:type="dxa"/>
            <w:tcBorders>
              <w:top w:val="nil"/>
              <w:left w:val="nil"/>
              <w:bottom w:val="single" w:sz="8" w:space="0" w:color="1F497D" w:themeColor="text2"/>
              <w:right w:val="single" w:sz="8" w:space="0" w:color="auto"/>
            </w:tcBorders>
            <w:tcMar>
              <w:top w:w="0" w:type="dxa"/>
              <w:left w:w="108" w:type="dxa"/>
              <w:bottom w:w="0" w:type="dxa"/>
              <w:right w:w="108" w:type="dxa"/>
            </w:tcMar>
            <w:vAlign w:val="center"/>
            <w:hideMark/>
          </w:tcPr>
          <w:p w14:paraId="0369AF5E" w14:textId="77777777" w:rsidR="005159DC" w:rsidRPr="00F71A30" w:rsidRDefault="005159DC" w:rsidP="00710466">
            <w:pPr>
              <w:rPr>
                <w:rFonts w:ascii="Century Gothic" w:hAnsi="Century Gothic"/>
                <w:sz w:val="18"/>
                <w:szCs w:val="18"/>
              </w:rPr>
            </w:pPr>
            <w:r w:rsidRPr="00F71A30">
              <w:rPr>
                <w:rFonts w:ascii="Century Gothic" w:hAnsi="Century Gothic"/>
                <w:sz w:val="18"/>
                <w:szCs w:val="18"/>
              </w:rPr>
              <w:t>Nom du contact de l’Organisme d’assurance.</w:t>
            </w:r>
            <w:r>
              <w:rPr>
                <w:rFonts w:ascii="Verdana" w:hAnsi="Verdana"/>
                <w:color w:val="000000"/>
                <w:sz w:val="20"/>
              </w:rPr>
              <w:t xml:space="preserve"> champ est obligatoire </w:t>
            </w:r>
          </w:p>
        </w:tc>
        <w:tc>
          <w:tcPr>
            <w:tcW w:w="2749" w:type="dxa"/>
            <w:tcBorders>
              <w:top w:val="nil"/>
              <w:left w:val="nil"/>
              <w:bottom w:val="single" w:sz="8" w:space="0" w:color="1F497D" w:themeColor="text2"/>
              <w:right w:val="single" w:sz="8" w:space="0" w:color="auto"/>
            </w:tcBorders>
            <w:tcMar>
              <w:top w:w="0" w:type="dxa"/>
              <w:left w:w="108" w:type="dxa"/>
              <w:bottom w:w="0" w:type="dxa"/>
              <w:right w:w="108" w:type="dxa"/>
            </w:tcMar>
            <w:vAlign w:val="center"/>
            <w:hideMark/>
          </w:tcPr>
          <w:p w14:paraId="087948B2" w14:textId="77777777" w:rsidR="005159DC" w:rsidRPr="00F71A30" w:rsidRDefault="005159DC" w:rsidP="00710466">
            <w:pPr>
              <w:rPr>
                <w:rFonts w:ascii="Century Gothic" w:hAnsi="Century Gothic"/>
                <w:sz w:val="18"/>
                <w:szCs w:val="18"/>
              </w:rPr>
            </w:pPr>
            <w:r w:rsidRPr="00F71A30">
              <w:rPr>
                <w:rFonts w:ascii="Century Gothic" w:hAnsi="Century Gothic"/>
                <w:sz w:val="18"/>
                <w:szCs w:val="18"/>
              </w:rPr>
              <w:t>ALPHANUMERIQUE (30)</w:t>
            </w:r>
          </w:p>
        </w:tc>
      </w:tr>
      <w:tr w:rsidR="005159DC" w:rsidRPr="00F71A30" w14:paraId="303AB005" w14:textId="77777777" w:rsidTr="00710466">
        <w:tc>
          <w:tcPr>
            <w:tcW w:w="0" w:type="auto"/>
            <w:tcBorders>
              <w:top w:val="single" w:sz="8" w:space="0" w:color="1F497D" w:themeColor="text2"/>
              <w:left w:val="single" w:sz="8" w:space="0" w:color="1F497D" w:themeColor="text2"/>
              <w:bottom w:val="single" w:sz="6" w:space="0" w:color="1F497D" w:themeColor="text2"/>
              <w:right w:val="single" w:sz="6" w:space="0" w:color="1F497D" w:themeColor="text2"/>
            </w:tcBorders>
            <w:tcMar>
              <w:top w:w="0" w:type="dxa"/>
              <w:left w:w="108" w:type="dxa"/>
              <w:bottom w:w="0" w:type="dxa"/>
              <w:right w:w="108" w:type="dxa"/>
            </w:tcMar>
            <w:vAlign w:val="center"/>
            <w:hideMark/>
          </w:tcPr>
          <w:p w14:paraId="3CB65F95" w14:textId="77777777" w:rsidR="005159DC" w:rsidRPr="00F71A30" w:rsidRDefault="005159DC" w:rsidP="00710466">
            <w:pPr>
              <w:rPr>
                <w:rFonts w:ascii="Century Gothic" w:hAnsi="Century Gothic"/>
                <w:sz w:val="18"/>
                <w:szCs w:val="18"/>
              </w:rPr>
            </w:pPr>
            <w:r w:rsidRPr="00F71A30">
              <w:rPr>
                <w:rFonts w:ascii="Century Gothic" w:hAnsi="Century Gothic"/>
                <w:sz w:val="18"/>
                <w:szCs w:val="18"/>
              </w:rPr>
              <w:t>Prénom</w:t>
            </w:r>
          </w:p>
        </w:tc>
        <w:tc>
          <w:tcPr>
            <w:tcW w:w="4532" w:type="dxa"/>
            <w:tcBorders>
              <w:top w:val="single" w:sz="8" w:space="0" w:color="1F497D" w:themeColor="text2"/>
              <w:left w:val="single" w:sz="6" w:space="0" w:color="1F497D" w:themeColor="text2"/>
              <w:bottom w:val="single" w:sz="6" w:space="0" w:color="1F497D" w:themeColor="text2"/>
              <w:right w:val="single" w:sz="6" w:space="0" w:color="1F497D" w:themeColor="text2"/>
            </w:tcBorders>
            <w:tcMar>
              <w:top w:w="0" w:type="dxa"/>
              <w:left w:w="108" w:type="dxa"/>
              <w:bottom w:w="0" w:type="dxa"/>
              <w:right w:w="108" w:type="dxa"/>
            </w:tcMar>
            <w:vAlign w:val="center"/>
            <w:hideMark/>
          </w:tcPr>
          <w:p w14:paraId="3B7DB4CA" w14:textId="77777777" w:rsidR="005159DC" w:rsidRPr="00F71A30" w:rsidRDefault="005159DC" w:rsidP="00710466">
            <w:pPr>
              <w:rPr>
                <w:rFonts w:ascii="Century Gothic" w:hAnsi="Century Gothic"/>
                <w:sz w:val="18"/>
                <w:szCs w:val="18"/>
              </w:rPr>
            </w:pPr>
            <w:r w:rsidRPr="00F71A30">
              <w:rPr>
                <w:rFonts w:ascii="Century Gothic" w:hAnsi="Century Gothic"/>
                <w:sz w:val="18"/>
                <w:szCs w:val="18"/>
              </w:rPr>
              <w:t>Prénom du contact de l’Organisme d’assurance.</w:t>
            </w:r>
            <w:r>
              <w:rPr>
                <w:rFonts w:ascii="Verdana" w:hAnsi="Verdana"/>
                <w:color w:val="000000"/>
                <w:sz w:val="20"/>
              </w:rPr>
              <w:t xml:space="preserve"> champ est obligatoire </w:t>
            </w:r>
          </w:p>
        </w:tc>
        <w:tc>
          <w:tcPr>
            <w:tcW w:w="2749" w:type="dxa"/>
            <w:tcBorders>
              <w:top w:val="single" w:sz="8" w:space="0" w:color="1F497D" w:themeColor="text2"/>
              <w:left w:val="single" w:sz="6" w:space="0" w:color="1F497D" w:themeColor="text2"/>
              <w:bottom w:val="single" w:sz="6" w:space="0" w:color="1F497D" w:themeColor="text2"/>
              <w:right w:val="single" w:sz="8" w:space="0" w:color="1F497D" w:themeColor="text2"/>
            </w:tcBorders>
            <w:tcMar>
              <w:top w:w="0" w:type="dxa"/>
              <w:left w:w="108" w:type="dxa"/>
              <w:bottom w:w="0" w:type="dxa"/>
              <w:right w:w="108" w:type="dxa"/>
            </w:tcMar>
            <w:vAlign w:val="center"/>
            <w:hideMark/>
          </w:tcPr>
          <w:p w14:paraId="608D852B" w14:textId="77777777" w:rsidR="005159DC" w:rsidRPr="00F71A30" w:rsidRDefault="005159DC" w:rsidP="00710466">
            <w:pPr>
              <w:rPr>
                <w:rFonts w:ascii="Century Gothic" w:hAnsi="Century Gothic"/>
                <w:sz w:val="18"/>
                <w:szCs w:val="18"/>
              </w:rPr>
            </w:pPr>
            <w:r w:rsidRPr="00F71A30">
              <w:rPr>
                <w:rFonts w:ascii="Century Gothic" w:hAnsi="Century Gothic"/>
                <w:sz w:val="18"/>
                <w:szCs w:val="18"/>
              </w:rPr>
              <w:t>ALPHANUMERIQUE (30)</w:t>
            </w:r>
          </w:p>
        </w:tc>
      </w:tr>
      <w:tr w:rsidR="005159DC" w:rsidRPr="00F71A30" w14:paraId="30DD186B" w14:textId="77777777" w:rsidTr="00710466">
        <w:tc>
          <w:tcPr>
            <w:tcW w:w="0" w:type="auto"/>
            <w:tcBorders>
              <w:top w:val="single" w:sz="6" w:space="0" w:color="1F497D" w:themeColor="text2"/>
              <w:left w:val="single" w:sz="8" w:space="0" w:color="1F497D" w:themeColor="text2"/>
              <w:bottom w:val="single" w:sz="6" w:space="0" w:color="1F497D" w:themeColor="text2"/>
              <w:right w:val="single" w:sz="6" w:space="0" w:color="1F497D" w:themeColor="text2"/>
            </w:tcBorders>
            <w:tcMar>
              <w:top w:w="0" w:type="dxa"/>
              <w:left w:w="108" w:type="dxa"/>
              <w:bottom w:w="0" w:type="dxa"/>
              <w:right w:w="108" w:type="dxa"/>
            </w:tcMar>
            <w:vAlign w:val="center"/>
            <w:hideMark/>
          </w:tcPr>
          <w:p w14:paraId="567F6AC9" w14:textId="77777777" w:rsidR="005159DC" w:rsidRPr="00F71A30" w:rsidRDefault="005159DC" w:rsidP="00710466">
            <w:pPr>
              <w:rPr>
                <w:rFonts w:ascii="Century Gothic" w:hAnsi="Century Gothic"/>
                <w:sz w:val="18"/>
                <w:szCs w:val="18"/>
              </w:rPr>
            </w:pPr>
            <w:r w:rsidRPr="00F71A30">
              <w:rPr>
                <w:rFonts w:ascii="Century Gothic" w:hAnsi="Century Gothic"/>
                <w:sz w:val="18"/>
                <w:szCs w:val="18"/>
              </w:rPr>
              <w:t>Type</w:t>
            </w:r>
          </w:p>
        </w:tc>
        <w:tc>
          <w:tcPr>
            <w:tcW w:w="4532" w:type="dxa"/>
            <w:tcBorders>
              <w:top w:val="single" w:sz="6" w:space="0" w:color="1F497D" w:themeColor="text2"/>
              <w:left w:val="single" w:sz="6" w:space="0" w:color="1F497D" w:themeColor="text2"/>
              <w:bottom w:val="single" w:sz="6" w:space="0" w:color="1F497D" w:themeColor="text2"/>
              <w:right w:val="single" w:sz="6" w:space="0" w:color="1F497D" w:themeColor="text2"/>
            </w:tcBorders>
            <w:tcMar>
              <w:top w:w="0" w:type="dxa"/>
              <w:left w:w="108" w:type="dxa"/>
              <w:bottom w:w="0" w:type="dxa"/>
              <w:right w:w="108" w:type="dxa"/>
            </w:tcMar>
            <w:vAlign w:val="center"/>
            <w:hideMark/>
          </w:tcPr>
          <w:p w14:paraId="713078FC" w14:textId="77777777" w:rsidR="005159DC" w:rsidRPr="00F71A30" w:rsidRDefault="005159DC" w:rsidP="00710466">
            <w:pPr>
              <w:rPr>
                <w:rFonts w:ascii="Century Gothic" w:hAnsi="Century Gothic"/>
                <w:sz w:val="18"/>
                <w:szCs w:val="18"/>
              </w:rPr>
            </w:pPr>
            <w:r w:rsidRPr="00F71A30">
              <w:rPr>
                <w:rFonts w:ascii="Century Gothic" w:hAnsi="Century Gothic"/>
                <w:sz w:val="18"/>
                <w:szCs w:val="18"/>
              </w:rPr>
              <w:t>Type de contact (Comptable, Informatique, Autres, …)</w:t>
            </w:r>
            <w:r>
              <w:rPr>
                <w:rFonts w:ascii="Verdana" w:hAnsi="Verdana"/>
                <w:color w:val="000000"/>
                <w:sz w:val="20"/>
              </w:rPr>
              <w:t xml:space="preserve"> champ est obligatoire </w:t>
            </w:r>
          </w:p>
        </w:tc>
        <w:tc>
          <w:tcPr>
            <w:tcW w:w="2749" w:type="dxa"/>
            <w:tcBorders>
              <w:top w:val="single" w:sz="6" w:space="0" w:color="1F497D" w:themeColor="text2"/>
              <w:left w:val="single" w:sz="6" w:space="0" w:color="1F497D" w:themeColor="text2"/>
              <w:bottom w:val="single" w:sz="6" w:space="0" w:color="1F497D" w:themeColor="text2"/>
              <w:right w:val="single" w:sz="8" w:space="0" w:color="1F497D" w:themeColor="text2"/>
            </w:tcBorders>
            <w:tcMar>
              <w:top w:w="0" w:type="dxa"/>
              <w:left w:w="108" w:type="dxa"/>
              <w:bottom w:w="0" w:type="dxa"/>
              <w:right w:w="108" w:type="dxa"/>
            </w:tcMar>
            <w:vAlign w:val="center"/>
            <w:hideMark/>
          </w:tcPr>
          <w:p w14:paraId="6B9E3ED3" w14:textId="77777777" w:rsidR="005159DC" w:rsidRPr="00F71A30" w:rsidRDefault="005159DC" w:rsidP="00710466">
            <w:pPr>
              <w:rPr>
                <w:rFonts w:ascii="Century Gothic" w:hAnsi="Century Gothic"/>
                <w:sz w:val="18"/>
                <w:szCs w:val="18"/>
              </w:rPr>
            </w:pPr>
            <w:r w:rsidRPr="00F71A30">
              <w:rPr>
                <w:rFonts w:ascii="Century Gothic" w:hAnsi="Century Gothic"/>
                <w:sz w:val="18"/>
                <w:szCs w:val="18"/>
              </w:rPr>
              <w:t>ALPHANUMERIQUE (30)</w:t>
            </w:r>
          </w:p>
        </w:tc>
      </w:tr>
      <w:tr w:rsidR="005159DC" w:rsidRPr="00F71A30" w14:paraId="46942B71" w14:textId="77777777" w:rsidTr="00710466">
        <w:tc>
          <w:tcPr>
            <w:tcW w:w="0" w:type="auto"/>
            <w:tcBorders>
              <w:top w:val="single" w:sz="6" w:space="0" w:color="1F497D" w:themeColor="text2"/>
              <w:left w:val="single" w:sz="8" w:space="0" w:color="1F497D" w:themeColor="text2"/>
              <w:bottom w:val="single" w:sz="6" w:space="0" w:color="1F497D" w:themeColor="text2"/>
              <w:right w:val="single" w:sz="6" w:space="0" w:color="1F497D" w:themeColor="text2"/>
            </w:tcBorders>
            <w:tcMar>
              <w:top w:w="0" w:type="dxa"/>
              <w:left w:w="108" w:type="dxa"/>
              <w:bottom w:w="0" w:type="dxa"/>
              <w:right w:w="108" w:type="dxa"/>
            </w:tcMar>
            <w:vAlign w:val="center"/>
            <w:hideMark/>
          </w:tcPr>
          <w:p w14:paraId="2CFE8CC6" w14:textId="77777777" w:rsidR="005159DC" w:rsidRPr="00F71A30" w:rsidRDefault="005159DC" w:rsidP="00710466">
            <w:pPr>
              <w:rPr>
                <w:rFonts w:ascii="Century Gothic" w:hAnsi="Century Gothic"/>
                <w:sz w:val="18"/>
                <w:szCs w:val="18"/>
              </w:rPr>
            </w:pPr>
            <w:r w:rsidRPr="00F71A30">
              <w:rPr>
                <w:rFonts w:ascii="Century Gothic" w:hAnsi="Century Gothic"/>
                <w:sz w:val="18"/>
                <w:szCs w:val="18"/>
              </w:rPr>
              <w:t>Fonction</w:t>
            </w:r>
          </w:p>
        </w:tc>
        <w:tc>
          <w:tcPr>
            <w:tcW w:w="4532" w:type="dxa"/>
            <w:tcBorders>
              <w:top w:val="single" w:sz="6" w:space="0" w:color="1F497D" w:themeColor="text2"/>
              <w:left w:val="single" w:sz="6" w:space="0" w:color="1F497D" w:themeColor="text2"/>
              <w:bottom w:val="single" w:sz="6" w:space="0" w:color="1F497D" w:themeColor="text2"/>
              <w:right w:val="single" w:sz="6" w:space="0" w:color="1F497D" w:themeColor="text2"/>
            </w:tcBorders>
            <w:tcMar>
              <w:top w:w="0" w:type="dxa"/>
              <w:left w:w="108" w:type="dxa"/>
              <w:bottom w:w="0" w:type="dxa"/>
              <w:right w:w="108" w:type="dxa"/>
            </w:tcMar>
            <w:vAlign w:val="center"/>
            <w:hideMark/>
          </w:tcPr>
          <w:p w14:paraId="3C6B61D8" w14:textId="77777777" w:rsidR="005159DC" w:rsidRPr="00F71A30" w:rsidRDefault="005159DC" w:rsidP="00710466">
            <w:pPr>
              <w:rPr>
                <w:rFonts w:ascii="Century Gothic" w:hAnsi="Century Gothic"/>
                <w:sz w:val="18"/>
                <w:szCs w:val="18"/>
              </w:rPr>
            </w:pPr>
            <w:r w:rsidRPr="00F71A30">
              <w:rPr>
                <w:rFonts w:ascii="Century Gothic" w:hAnsi="Century Gothic"/>
                <w:sz w:val="18"/>
                <w:szCs w:val="18"/>
              </w:rPr>
              <w:t>Fonction  du contact de l’Organisme d’assurance.</w:t>
            </w:r>
            <w:r>
              <w:rPr>
                <w:rFonts w:ascii="Century Gothic" w:hAnsi="Century Gothic"/>
                <w:sz w:val="18"/>
                <w:szCs w:val="18"/>
              </w:rPr>
              <w:t xml:space="preserve"> </w:t>
            </w:r>
            <w:r>
              <w:rPr>
                <w:rFonts w:ascii="Verdana" w:hAnsi="Verdana"/>
                <w:color w:val="000000"/>
                <w:sz w:val="20"/>
              </w:rPr>
              <w:t>champ est obligatoire </w:t>
            </w:r>
          </w:p>
        </w:tc>
        <w:tc>
          <w:tcPr>
            <w:tcW w:w="2749" w:type="dxa"/>
            <w:tcBorders>
              <w:top w:val="single" w:sz="6" w:space="0" w:color="1F497D" w:themeColor="text2"/>
              <w:left w:val="single" w:sz="6" w:space="0" w:color="1F497D" w:themeColor="text2"/>
              <w:bottom w:val="single" w:sz="6" w:space="0" w:color="1F497D" w:themeColor="text2"/>
              <w:right w:val="single" w:sz="8" w:space="0" w:color="1F497D" w:themeColor="text2"/>
            </w:tcBorders>
            <w:tcMar>
              <w:top w:w="0" w:type="dxa"/>
              <w:left w:w="108" w:type="dxa"/>
              <w:bottom w:w="0" w:type="dxa"/>
              <w:right w:w="108" w:type="dxa"/>
            </w:tcMar>
            <w:vAlign w:val="center"/>
            <w:hideMark/>
          </w:tcPr>
          <w:p w14:paraId="7E95741B" w14:textId="77777777" w:rsidR="005159DC" w:rsidRPr="00F71A30" w:rsidRDefault="005159DC" w:rsidP="00710466">
            <w:pPr>
              <w:rPr>
                <w:rFonts w:ascii="Century Gothic" w:hAnsi="Century Gothic"/>
                <w:sz w:val="18"/>
                <w:szCs w:val="18"/>
              </w:rPr>
            </w:pPr>
            <w:r w:rsidRPr="00F71A30">
              <w:rPr>
                <w:rFonts w:ascii="Century Gothic" w:hAnsi="Century Gothic"/>
                <w:sz w:val="18"/>
                <w:szCs w:val="18"/>
              </w:rPr>
              <w:t>ALPHANUMERIQUE (30)</w:t>
            </w:r>
          </w:p>
        </w:tc>
      </w:tr>
      <w:tr w:rsidR="005159DC" w:rsidRPr="00F71A30" w14:paraId="1AC6050C" w14:textId="77777777" w:rsidTr="00710466">
        <w:tc>
          <w:tcPr>
            <w:tcW w:w="0" w:type="auto"/>
            <w:tcBorders>
              <w:top w:val="single" w:sz="6" w:space="0" w:color="1F497D" w:themeColor="text2"/>
              <w:left w:val="single" w:sz="8" w:space="0" w:color="1F497D" w:themeColor="text2"/>
              <w:bottom w:val="single" w:sz="6" w:space="0" w:color="1F497D" w:themeColor="text2"/>
              <w:right w:val="single" w:sz="6" w:space="0" w:color="1F497D" w:themeColor="text2"/>
            </w:tcBorders>
            <w:tcMar>
              <w:top w:w="0" w:type="dxa"/>
              <w:left w:w="108" w:type="dxa"/>
              <w:bottom w:w="0" w:type="dxa"/>
              <w:right w:w="108" w:type="dxa"/>
            </w:tcMar>
            <w:vAlign w:val="center"/>
            <w:hideMark/>
          </w:tcPr>
          <w:p w14:paraId="3D535CCD" w14:textId="77777777" w:rsidR="005159DC" w:rsidRPr="00F71A30" w:rsidRDefault="005159DC" w:rsidP="00710466">
            <w:pPr>
              <w:rPr>
                <w:rFonts w:ascii="Century Gothic" w:hAnsi="Century Gothic"/>
                <w:sz w:val="18"/>
                <w:szCs w:val="18"/>
              </w:rPr>
            </w:pPr>
            <w:r w:rsidRPr="00F71A30">
              <w:rPr>
                <w:rFonts w:ascii="Century Gothic" w:hAnsi="Century Gothic"/>
                <w:sz w:val="18"/>
                <w:szCs w:val="18"/>
              </w:rPr>
              <w:t>Numéro de téléphone</w:t>
            </w:r>
          </w:p>
        </w:tc>
        <w:tc>
          <w:tcPr>
            <w:tcW w:w="4532" w:type="dxa"/>
            <w:tcBorders>
              <w:top w:val="single" w:sz="6" w:space="0" w:color="1F497D" w:themeColor="text2"/>
              <w:left w:val="single" w:sz="6" w:space="0" w:color="1F497D" w:themeColor="text2"/>
              <w:bottom w:val="single" w:sz="6" w:space="0" w:color="1F497D" w:themeColor="text2"/>
              <w:right w:val="single" w:sz="6" w:space="0" w:color="1F497D" w:themeColor="text2"/>
            </w:tcBorders>
            <w:tcMar>
              <w:top w:w="0" w:type="dxa"/>
              <w:left w:w="108" w:type="dxa"/>
              <w:bottom w:w="0" w:type="dxa"/>
              <w:right w:w="108" w:type="dxa"/>
            </w:tcMar>
            <w:vAlign w:val="center"/>
            <w:hideMark/>
          </w:tcPr>
          <w:p w14:paraId="421BFAA4" w14:textId="77777777" w:rsidR="005159DC" w:rsidRPr="00F71A30" w:rsidRDefault="005159DC" w:rsidP="00710466">
            <w:pPr>
              <w:rPr>
                <w:rFonts w:ascii="Century Gothic" w:hAnsi="Century Gothic"/>
                <w:sz w:val="18"/>
                <w:szCs w:val="18"/>
              </w:rPr>
            </w:pPr>
            <w:r w:rsidRPr="00F71A30">
              <w:rPr>
                <w:rFonts w:ascii="Century Gothic" w:hAnsi="Century Gothic"/>
                <w:sz w:val="18"/>
                <w:szCs w:val="18"/>
              </w:rPr>
              <w:t>Numéro de téléphone du contact de l’Organisme d’assurance.</w:t>
            </w:r>
            <w:r>
              <w:rPr>
                <w:rFonts w:ascii="Verdana" w:hAnsi="Verdana"/>
                <w:color w:val="000000"/>
                <w:sz w:val="20"/>
              </w:rPr>
              <w:t xml:space="preserve"> champ est obligatoire </w:t>
            </w:r>
          </w:p>
        </w:tc>
        <w:tc>
          <w:tcPr>
            <w:tcW w:w="2749" w:type="dxa"/>
            <w:tcBorders>
              <w:top w:val="single" w:sz="6" w:space="0" w:color="1F497D" w:themeColor="text2"/>
              <w:left w:val="single" w:sz="6" w:space="0" w:color="1F497D" w:themeColor="text2"/>
              <w:bottom w:val="single" w:sz="6" w:space="0" w:color="1F497D" w:themeColor="text2"/>
              <w:right w:val="single" w:sz="8" w:space="0" w:color="1F497D" w:themeColor="text2"/>
            </w:tcBorders>
            <w:tcMar>
              <w:top w:w="0" w:type="dxa"/>
              <w:left w:w="108" w:type="dxa"/>
              <w:bottom w:w="0" w:type="dxa"/>
              <w:right w:w="108" w:type="dxa"/>
            </w:tcMar>
            <w:vAlign w:val="center"/>
            <w:hideMark/>
          </w:tcPr>
          <w:p w14:paraId="466B3B12" w14:textId="77777777" w:rsidR="005159DC" w:rsidRPr="00F71A30" w:rsidRDefault="005159DC" w:rsidP="00710466">
            <w:pPr>
              <w:rPr>
                <w:rFonts w:ascii="Century Gothic" w:hAnsi="Century Gothic"/>
                <w:sz w:val="18"/>
                <w:szCs w:val="18"/>
              </w:rPr>
            </w:pPr>
            <w:r w:rsidRPr="00F71A30">
              <w:rPr>
                <w:rFonts w:ascii="Century Gothic" w:hAnsi="Century Gothic"/>
                <w:sz w:val="18"/>
                <w:szCs w:val="18"/>
              </w:rPr>
              <w:t>NUMERIQUE (10)</w:t>
            </w:r>
          </w:p>
        </w:tc>
      </w:tr>
      <w:tr w:rsidR="005159DC" w:rsidRPr="00F71A30" w14:paraId="2FC7167E" w14:textId="77777777" w:rsidTr="00710466">
        <w:tc>
          <w:tcPr>
            <w:tcW w:w="0" w:type="auto"/>
            <w:tcBorders>
              <w:top w:val="single" w:sz="6" w:space="0" w:color="1F497D" w:themeColor="text2"/>
              <w:left w:val="single" w:sz="8" w:space="0" w:color="1F497D" w:themeColor="text2"/>
              <w:bottom w:val="single" w:sz="6" w:space="0" w:color="1F497D" w:themeColor="text2"/>
              <w:right w:val="single" w:sz="6" w:space="0" w:color="1F497D" w:themeColor="text2"/>
            </w:tcBorders>
            <w:tcMar>
              <w:top w:w="0" w:type="dxa"/>
              <w:left w:w="108" w:type="dxa"/>
              <w:bottom w:w="0" w:type="dxa"/>
              <w:right w:w="108" w:type="dxa"/>
            </w:tcMar>
            <w:vAlign w:val="center"/>
            <w:hideMark/>
          </w:tcPr>
          <w:p w14:paraId="39BC593A" w14:textId="77777777" w:rsidR="005159DC" w:rsidRPr="00F71A30" w:rsidRDefault="005159DC" w:rsidP="00710466">
            <w:pPr>
              <w:rPr>
                <w:rFonts w:ascii="Century Gothic" w:hAnsi="Century Gothic"/>
                <w:sz w:val="18"/>
                <w:szCs w:val="18"/>
              </w:rPr>
            </w:pPr>
            <w:r w:rsidRPr="00F71A30">
              <w:rPr>
                <w:rFonts w:ascii="Century Gothic" w:hAnsi="Century Gothic"/>
                <w:sz w:val="18"/>
                <w:szCs w:val="18"/>
              </w:rPr>
              <w:t>Adresse courriel</w:t>
            </w:r>
          </w:p>
        </w:tc>
        <w:tc>
          <w:tcPr>
            <w:tcW w:w="4532" w:type="dxa"/>
            <w:tcBorders>
              <w:top w:val="single" w:sz="6" w:space="0" w:color="1F497D" w:themeColor="text2"/>
              <w:left w:val="single" w:sz="6" w:space="0" w:color="1F497D" w:themeColor="text2"/>
              <w:bottom w:val="single" w:sz="6" w:space="0" w:color="1F497D" w:themeColor="text2"/>
              <w:right w:val="single" w:sz="6" w:space="0" w:color="1F497D" w:themeColor="text2"/>
            </w:tcBorders>
            <w:tcMar>
              <w:top w:w="0" w:type="dxa"/>
              <w:left w:w="108" w:type="dxa"/>
              <w:bottom w:w="0" w:type="dxa"/>
              <w:right w:w="108" w:type="dxa"/>
            </w:tcMar>
            <w:vAlign w:val="center"/>
            <w:hideMark/>
          </w:tcPr>
          <w:p w14:paraId="09B7E4EF" w14:textId="77777777" w:rsidR="005159DC" w:rsidRPr="00F71A30" w:rsidRDefault="005159DC" w:rsidP="00710466">
            <w:pPr>
              <w:rPr>
                <w:rFonts w:ascii="Century Gothic" w:hAnsi="Century Gothic"/>
                <w:sz w:val="18"/>
                <w:szCs w:val="18"/>
              </w:rPr>
            </w:pPr>
            <w:r w:rsidRPr="00F71A30">
              <w:rPr>
                <w:rFonts w:ascii="Century Gothic" w:hAnsi="Century Gothic"/>
                <w:sz w:val="18"/>
                <w:szCs w:val="18"/>
              </w:rPr>
              <w:t>Adresse courriel du contact de l’Organisme d’assurance.</w:t>
            </w:r>
            <w:r>
              <w:rPr>
                <w:rFonts w:ascii="Verdana" w:hAnsi="Verdana"/>
                <w:color w:val="000000"/>
                <w:sz w:val="20"/>
              </w:rPr>
              <w:t xml:space="preserve"> champ est obligatoire </w:t>
            </w:r>
          </w:p>
        </w:tc>
        <w:tc>
          <w:tcPr>
            <w:tcW w:w="2749" w:type="dxa"/>
            <w:tcBorders>
              <w:top w:val="single" w:sz="6" w:space="0" w:color="1F497D" w:themeColor="text2"/>
              <w:left w:val="single" w:sz="6" w:space="0" w:color="1F497D" w:themeColor="text2"/>
              <w:bottom w:val="single" w:sz="6" w:space="0" w:color="1F497D" w:themeColor="text2"/>
              <w:right w:val="single" w:sz="8" w:space="0" w:color="1F497D" w:themeColor="text2"/>
            </w:tcBorders>
            <w:tcMar>
              <w:top w:w="0" w:type="dxa"/>
              <w:left w:w="108" w:type="dxa"/>
              <w:bottom w:w="0" w:type="dxa"/>
              <w:right w:w="108" w:type="dxa"/>
            </w:tcMar>
            <w:vAlign w:val="center"/>
            <w:hideMark/>
          </w:tcPr>
          <w:p w14:paraId="6ED656A6" w14:textId="77777777" w:rsidR="005159DC" w:rsidRPr="00F71A30" w:rsidRDefault="005159DC" w:rsidP="00710466">
            <w:pPr>
              <w:rPr>
                <w:rFonts w:ascii="Century Gothic" w:hAnsi="Century Gothic"/>
                <w:sz w:val="18"/>
                <w:szCs w:val="18"/>
              </w:rPr>
            </w:pPr>
            <w:r w:rsidRPr="00F71A30">
              <w:rPr>
                <w:rFonts w:ascii="Century Gothic" w:hAnsi="Century Gothic"/>
                <w:sz w:val="18"/>
                <w:szCs w:val="18"/>
              </w:rPr>
              <w:t>ALPHANUMERIQUE (30)</w:t>
            </w:r>
          </w:p>
        </w:tc>
      </w:tr>
    </w:tbl>
    <w:p w14:paraId="514FEC3E" w14:textId="7549BD49" w:rsidR="005159DC" w:rsidRPr="005159DC" w:rsidRDefault="005159DC" w:rsidP="00270A05">
      <w:pPr>
        <w:rPr>
          <w:rFonts w:ascii="Century Gothic" w:hAnsi="Century Gothic"/>
          <w:i/>
          <w:sz w:val="18"/>
          <w:u w:val="single"/>
        </w:rPr>
      </w:pPr>
    </w:p>
    <w:p w14:paraId="1B54F6D0" w14:textId="77777777" w:rsidR="00616B47" w:rsidRDefault="00616B47" w:rsidP="003674EE">
      <w:pPr>
        <w:pStyle w:val="Titre1"/>
        <w:jc w:val="both"/>
        <w:rPr>
          <w:rFonts w:ascii="Century Gothic" w:hAnsi="Century Gothic" w:cs="Arial"/>
          <w:color w:val="00B0F0"/>
        </w:rPr>
      </w:pPr>
      <w:bookmarkStart w:id="29" w:name="_Toc30669403"/>
      <w:r w:rsidRPr="00BC0FA6">
        <w:rPr>
          <w:rFonts w:ascii="Century Gothic" w:hAnsi="Century Gothic" w:cs="Arial"/>
          <w:color w:val="0070C0"/>
        </w:rPr>
        <w:t>C</w:t>
      </w:r>
      <w:r w:rsidRPr="00616B47">
        <w:rPr>
          <w:rFonts w:ascii="Century Gothic" w:hAnsi="Century Gothic" w:cs="Arial"/>
          <w:color w:val="00B0F0"/>
        </w:rPr>
        <w:t>onnexion au guichet OneGate</w:t>
      </w:r>
      <w:bookmarkEnd w:id="21"/>
      <w:bookmarkEnd w:id="22"/>
      <w:bookmarkEnd w:id="29"/>
    </w:p>
    <w:p w14:paraId="258D4BA7" w14:textId="77777777" w:rsidR="0026532F" w:rsidRDefault="0026532F" w:rsidP="0026532F">
      <w:pPr>
        <w:rPr>
          <w:rFonts w:ascii="Century Gothic" w:hAnsi="Century Gothic"/>
        </w:rPr>
      </w:pPr>
      <w:r w:rsidRPr="006F219D">
        <w:rPr>
          <w:rFonts w:ascii="Century Gothic" w:hAnsi="Century Gothic"/>
        </w:rPr>
        <w:t xml:space="preserve">L’accès </w:t>
      </w:r>
      <w:r>
        <w:rPr>
          <w:rFonts w:ascii="Century Gothic" w:hAnsi="Century Gothic"/>
        </w:rPr>
        <w:t>au guichet OneGate en environnement de production</w:t>
      </w:r>
      <w:r w:rsidRPr="006F219D">
        <w:rPr>
          <w:rFonts w:ascii="Century Gothic" w:hAnsi="Century Gothic"/>
        </w:rPr>
        <w:t xml:space="preserve"> s’effectue</w:t>
      </w:r>
      <w:r>
        <w:rPr>
          <w:rFonts w:ascii="Century Gothic" w:hAnsi="Century Gothic"/>
        </w:rPr>
        <w:t xml:space="preserve"> par le biais de vos identifiants (login et mot de passe)</w:t>
      </w:r>
      <w:r w:rsidRPr="006F219D">
        <w:rPr>
          <w:rFonts w:ascii="Century Gothic" w:hAnsi="Century Gothic"/>
        </w:rPr>
        <w:t> </w:t>
      </w:r>
      <w:r>
        <w:rPr>
          <w:rFonts w:ascii="Century Gothic" w:hAnsi="Century Gothic"/>
        </w:rPr>
        <w:t>et en vous connectant</w:t>
      </w:r>
      <w:r w:rsidRPr="006F219D">
        <w:rPr>
          <w:rFonts w:ascii="Century Gothic" w:hAnsi="Century Gothic"/>
        </w:rPr>
        <w:t xml:space="preserve"> </w:t>
      </w:r>
      <w:r>
        <w:rPr>
          <w:rFonts w:ascii="Century Gothic" w:hAnsi="Century Gothic"/>
        </w:rPr>
        <w:t>via</w:t>
      </w:r>
      <w:r w:rsidRPr="006F219D">
        <w:rPr>
          <w:rFonts w:ascii="Century Gothic" w:hAnsi="Century Gothic"/>
        </w:rPr>
        <w:t xml:space="preserve"> l’URL suivante :</w:t>
      </w:r>
      <w:r>
        <w:rPr>
          <w:rFonts w:ascii="Century Gothic" w:hAnsi="Century Gothic"/>
        </w:rPr>
        <w:t xml:space="preserve"> </w:t>
      </w:r>
    </w:p>
    <w:p w14:paraId="389C0116" w14:textId="77777777" w:rsidR="0026532F" w:rsidRDefault="0026532F" w:rsidP="0026532F"/>
    <w:p w14:paraId="53E28467" w14:textId="77777777" w:rsidR="0026532F" w:rsidRDefault="00270A05" w:rsidP="0026532F">
      <w:pPr>
        <w:rPr>
          <w:rFonts w:ascii="Century Gothic" w:hAnsi="Century Gothic"/>
          <w:b/>
          <w:color w:val="404040" w:themeColor="text1" w:themeTint="BF"/>
        </w:rPr>
      </w:pPr>
      <w:hyperlink r:id="rId27" w:history="1">
        <w:r w:rsidR="0026532F" w:rsidRPr="00E674C5">
          <w:rPr>
            <w:rFonts w:ascii="Century Gothic" w:hAnsi="Century Gothic"/>
            <w:b/>
            <w:color w:val="404040" w:themeColor="text1" w:themeTint="BF"/>
          </w:rPr>
          <w:t>https://onegate.banque-france.fr/onegate/</w:t>
        </w:r>
      </w:hyperlink>
    </w:p>
    <w:p w14:paraId="33FE5456" w14:textId="77777777" w:rsidR="0026532F" w:rsidRPr="001D61A5" w:rsidRDefault="0026532F" w:rsidP="0026532F">
      <w:pPr>
        <w:rPr>
          <w:rFonts w:ascii="Century Gothic" w:hAnsi="Century Gothic"/>
          <w:b/>
          <w:color w:val="404040" w:themeColor="text1" w:themeTint="BF"/>
        </w:rPr>
      </w:pPr>
    </w:p>
    <w:p w14:paraId="3EF636D1" w14:textId="77777777" w:rsidR="0026532F" w:rsidRDefault="0026532F" w:rsidP="0026532F">
      <w:pPr>
        <w:rPr>
          <w:rFonts w:ascii="Century Gothic" w:hAnsi="Century Gothic"/>
        </w:rPr>
      </w:pPr>
      <w:r w:rsidRPr="00FF6548">
        <w:rPr>
          <w:rFonts w:ascii="Century Gothic" w:hAnsi="Century Gothic"/>
        </w:rPr>
        <w:t xml:space="preserve">Une fois la connexion établie, l’écran d’accueil </w:t>
      </w:r>
      <w:r>
        <w:rPr>
          <w:rFonts w:ascii="Century Gothic" w:hAnsi="Century Gothic"/>
        </w:rPr>
        <w:t xml:space="preserve">du guichet OneGate </w:t>
      </w:r>
      <w:r w:rsidRPr="00FF6548">
        <w:rPr>
          <w:rFonts w:ascii="Century Gothic" w:hAnsi="Century Gothic"/>
        </w:rPr>
        <w:t>s’affiche :</w:t>
      </w:r>
    </w:p>
    <w:p w14:paraId="06A1C606" w14:textId="77777777" w:rsidR="0026532F" w:rsidRDefault="0026532F" w:rsidP="0026532F">
      <w:pPr>
        <w:ind w:firstLine="284"/>
        <w:rPr>
          <w:rFonts w:ascii="Century Gothic" w:hAnsi="Century Gothic"/>
        </w:rPr>
      </w:pPr>
      <w:r>
        <w:rPr>
          <w:noProof/>
        </w:rPr>
        <w:lastRenderedPageBreak/>
        <w:drawing>
          <wp:anchor distT="0" distB="0" distL="114300" distR="114300" simplePos="0" relativeHeight="251738112" behindDoc="1" locked="0" layoutInCell="1" allowOverlap="1" wp14:anchorId="7D515F50" wp14:editId="35C273AE">
            <wp:simplePos x="0" y="0"/>
            <wp:positionH relativeFrom="column">
              <wp:posOffset>-171450</wp:posOffset>
            </wp:positionH>
            <wp:positionV relativeFrom="paragraph">
              <wp:posOffset>207645</wp:posOffset>
            </wp:positionV>
            <wp:extent cx="5907405" cy="4329430"/>
            <wp:effectExtent l="0" t="0" r="0" b="0"/>
            <wp:wrapTight wrapText="bothSides">
              <wp:wrapPolygon edited="0">
                <wp:start x="0" y="0"/>
                <wp:lineTo x="0" y="21480"/>
                <wp:lineTo x="21523" y="21480"/>
                <wp:lineTo x="21523" y="0"/>
                <wp:lineTo x="0" y="0"/>
              </wp:wrapPolygon>
            </wp:wrapTight>
            <wp:docPr id="265" name="Imag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07405" cy="4329430"/>
                    </a:xfrm>
                    <a:prstGeom prst="rect">
                      <a:avLst/>
                    </a:prstGeom>
                  </pic:spPr>
                </pic:pic>
              </a:graphicData>
            </a:graphic>
            <wp14:sizeRelH relativeFrom="page">
              <wp14:pctWidth>0</wp14:pctWidth>
            </wp14:sizeRelH>
            <wp14:sizeRelV relativeFrom="page">
              <wp14:pctHeight>0</wp14:pctHeight>
            </wp14:sizeRelV>
          </wp:anchor>
        </w:drawing>
      </w:r>
    </w:p>
    <w:p w14:paraId="07367C58" w14:textId="77777777" w:rsidR="0026532F" w:rsidRPr="00560A8D" w:rsidRDefault="0026532F" w:rsidP="0026532F">
      <w:pPr>
        <w:ind w:firstLine="284"/>
        <w:jc w:val="center"/>
        <w:rPr>
          <w:rFonts w:ascii="Century Gothic" w:hAnsi="Century Gothic"/>
          <w:sz w:val="18"/>
          <w:szCs w:val="22"/>
        </w:rPr>
      </w:pPr>
    </w:p>
    <w:p w14:paraId="504CFD3B" w14:textId="77777777" w:rsidR="0026532F" w:rsidRPr="00502CBC" w:rsidRDefault="0026532F" w:rsidP="0026532F">
      <w:pPr>
        <w:jc w:val="center"/>
        <w:rPr>
          <w:rFonts w:ascii="Century Gothic" w:hAnsi="Century Gothic" w:cs="Arial"/>
          <w:i/>
          <w:sz w:val="18"/>
          <w:u w:val="single"/>
        </w:rPr>
      </w:pPr>
      <w:r w:rsidRPr="00502CBC">
        <w:rPr>
          <w:rFonts w:ascii="Century Gothic" w:hAnsi="Century Gothic" w:cs="Arial"/>
          <w:i/>
          <w:sz w:val="18"/>
          <w:u w:val="single"/>
        </w:rPr>
        <w:t>Page d’accueil ONEGATE</w:t>
      </w:r>
    </w:p>
    <w:p w14:paraId="349BA24A" w14:textId="77777777" w:rsidR="0026532F" w:rsidRPr="002E398F" w:rsidRDefault="0026532F" w:rsidP="0026532F">
      <w:pPr>
        <w:keepNext/>
        <w:tabs>
          <w:tab w:val="left" w:pos="0"/>
        </w:tabs>
        <w:rPr>
          <w:rFonts w:ascii="Century Gothic" w:hAnsi="Century Gothic" w:cs="Tahoma"/>
          <w:b/>
          <w:noProof/>
          <w:sz w:val="24"/>
        </w:rPr>
      </w:pPr>
      <w:r w:rsidRPr="002E398F">
        <w:rPr>
          <w:rFonts w:ascii="Century Gothic" w:hAnsi="Century Gothic" w:cs="Tahoma"/>
          <w:b/>
          <w:noProof/>
          <w:sz w:val="24"/>
        </w:rPr>
        <w:t>Profil OneGate :</w:t>
      </w:r>
    </w:p>
    <w:p w14:paraId="51ADD343" w14:textId="77777777" w:rsidR="0026532F" w:rsidRDefault="0026532F" w:rsidP="0026532F">
      <w:pPr>
        <w:keepNext/>
        <w:tabs>
          <w:tab w:val="left" w:pos="0"/>
        </w:tabs>
        <w:rPr>
          <w:rFonts w:ascii="Century Gothic" w:hAnsi="Century Gothic" w:cs="Tahoma"/>
          <w:noProof/>
          <w:u w:val="single"/>
        </w:rPr>
      </w:pPr>
    </w:p>
    <w:p w14:paraId="148E9E24" w14:textId="77777777" w:rsidR="0026532F" w:rsidRPr="002E398F" w:rsidRDefault="0026532F" w:rsidP="0026532F">
      <w:pPr>
        <w:rPr>
          <w:rFonts w:ascii="Century Gothic" w:hAnsi="Century Gothic"/>
        </w:rPr>
      </w:pPr>
      <w:r w:rsidRPr="002E398F">
        <w:rPr>
          <w:rFonts w:ascii="Century Gothic" w:hAnsi="Century Gothic"/>
        </w:rPr>
        <w:t xml:space="preserve">La page « Profil » est accessible en positionnant votre curseur au niveau de la roue dentée située en haut à droite de votre page ONEGATE : </w:t>
      </w:r>
    </w:p>
    <w:p w14:paraId="3E5574AA" w14:textId="77777777" w:rsidR="0026532F" w:rsidRPr="002E398F" w:rsidRDefault="0026532F" w:rsidP="0026532F">
      <w:pPr>
        <w:ind w:firstLine="284"/>
        <w:rPr>
          <w:rFonts w:ascii="Century Gothic" w:hAnsi="Century Gothic"/>
        </w:rPr>
      </w:pPr>
    </w:p>
    <w:p w14:paraId="6F697054" w14:textId="77777777" w:rsidR="0026532F" w:rsidRDefault="0026532F" w:rsidP="0026532F">
      <w:pPr>
        <w:keepNext/>
        <w:tabs>
          <w:tab w:val="left" w:pos="0"/>
        </w:tabs>
        <w:rPr>
          <w:rFonts w:ascii="Century Gothic" w:hAnsi="Century Gothic" w:cs="Tahoma"/>
          <w:noProof/>
          <w:u w:val="single"/>
        </w:rPr>
      </w:pPr>
      <w:r>
        <w:rPr>
          <w:noProof/>
        </w:rPr>
        <w:drawing>
          <wp:anchor distT="0" distB="0" distL="114300" distR="114300" simplePos="0" relativeHeight="251739136" behindDoc="1" locked="0" layoutInCell="1" allowOverlap="1" wp14:anchorId="7FDC982C" wp14:editId="4CC6D881">
            <wp:simplePos x="0" y="0"/>
            <wp:positionH relativeFrom="column">
              <wp:posOffset>1431925</wp:posOffset>
            </wp:positionH>
            <wp:positionV relativeFrom="paragraph">
              <wp:posOffset>109855</wp:posOffset>
            </wp:positionV>
            <wp:extent cx="2531745" cy="518160"/>
            <wp:effectExtent l="0" t="0" r="1905" b="0"/>
            <wp:wrapTight wrapText="bothSides">
              <wp:wrapPolygon edited="0">
                <wp:start x="0" y="0"/>
                <wp:lineTo x="0" y="20647"/>
                <wp:lineTo x="21454" y="20647"/>
                <wp:lineTo x="21454" y="0"/>
                <wp:lineTo x="0"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2531745" cy="518160"/>
                    </a:xfrm>
                    <a:prstGeom prst="rect">
                      <a:avLst/>
                    </a:prstGeom>
                  </pic:spPr>
                </pic:pic>
              </a:graphicData>
            </a:graphic>
            <wp14:sizeRelH relativeFrom="page">
              <wp14:pctWidth>0</wp14:pctWidth>
            </wp14:sizeRelH>
            <wp14:sizeRelV relativeFrom="page">
              <wp14:pctHeight>0</wp14:pctHeight>
            </wp14:sizeRelV>
          </wp:anchor>
        </w:drawing>
      </w:r>
    </w:p>
    <w:p w14:paraId="3B0726CD" w14:textId="77777777" w:rsidR="0026532F" w:rsidRDefault="0026532F" w:rsidP="0026532F">
      <w:pPr>
        <w:keepNext/>
        <w:tabs>
          <w:tab w:val="left" w:pos="0"/>
        </w:tabs>
        <w:rPr>
          <w:rFonts w:ascii="Century Gothic" w:hAnsi="Century Gothic" w:cs="Tahoma"/>
          <w:noProof/>
          <w:u w:val="single"/>
        </w:rPr>
      </w:pPr>
    </w:p>
    <w:p w14:paraId="1C6849B0" w14:textId="77777777" w:rsidR="0026532F" w:rsidRDefault="0026532F" w:rsidP="0026532F">
      <w:pPr>
        <w:keepNext/>
        <w:tabs>
          <w:tab w:val="left" w:pos="0"/>
        </w:tabs>
        <w:rPr>
          <w:rFonts w:ascii="Century Gothic" w:hAnsi="Century Gothic" w:cs="Tahoma"/>
          <w:noProof/>
          <w:u w:val="single"/>
        </w:rPr>
      </w:pPr>
    </w:p>
    <w:p w14:paraId="67DF95CA" w14:textId="77777777" w:rsidR="0026532F" w:rsidRDefault="0026532F" w:rsidP="0026532F">
      <w:pPr>
        <w:jc w:val="center"/>
        <w:rPr>
          <w:rFonts w:ascii="Century Gothic" w:hAnsi="Century Gothic"/>
          <w:i/>
          <w:sz w:val="16"/>
          <w:szCs w:val="22"/>
          <w:u w:val="single"/>
        </w:rPr>
      </w:pPr>
    </w:p>
    <w:p w14:paraId="078250B6" w14:textId="77777777" w:rsidR="0026532F" w:rsidRDefault="0026532F" w:rsidP="0026532F">
      <w:pPr>
        <w:jc w:val="center"/>
        <w:rPr>
          <w:rFonts w:ascii="Century Gothic" w:hAnsi="Century Gothic"/>
          <w:i/>
          <w:sz w:val="16"/>
          <w:szCs w:val="22"/>
          <w:u w:val="single"/>
        </w:rPr>
      </w:pPr>
    </w:p>
    <w:p w14:paraId="2D5EFFEE" w14:textId="77777777" w:rsidR="0026532F" w:rsidRPr="00560A8D" w:rsidRDefault="0026532F" w:rsidP="0026532F">
      <w:pPr>
        <w:jc w:val="center"/>
        <w:rPr>
          <w:rFonts w:ascii="Century Gothic" w:hAnsi="Century Gothic" w:cs="Arial"/>
          <w:i/>
          <w:sz w:val="18"/>
          <w:u w:val="single"/>
        </w:rPr>
      </w:pPr>
      <w:r w:rsidRPr="00560A8D">
        <w:rPr>
          <w:rFonts w:ascii="Century Gothic" w:hAnsi="Century Gothic" w:cs="Arial"/>
          <w:i/>
          <w:sz w:val="18"/>
          <w:u w:val="single"/>
        </w:rPr>
        <w:t>Accès au profil sur ONEGATE</w:t>
      </w:r>
    </w:p>
    <w:p w14:paraId="308D0E93" w14:textId="77777777" w:rsidR="0026532F" w:rsidRDefault="0026532F" w:rsidP="0026532F">
      <w:pPr>
        <w:keepNext/>
        <w:tabs>
          <w:tab w:val="left" w:pos="0"/>
        </w:tabs>
        <w:rPr>
          <w:rFonts w:ascii="Century Gothic" w:hAnsi="Century Gothic" w:cs="Tahoma"/>
          <w:noProof/>
          <w:u w:val="single"/>
        </w:rPr>
      </w:pPr>
    </w:p>
    <w:p w14:paraId="2E74F153" w14:textId="77777777" w:rsidR="0026532F" w:rsidRPr="003A36D0" w:rsidRDefault="0026532F" w:rsidP="0026532F">
      <w:pPr>
        <w:rPr>
          <w:rFonts w:ascii="Century Gothic" w:hAnsi="Century Gothic"/>
        </w:rPr>
      </w:pPr>
      <w:r w:rsidRPr="003A36D0">
        <w:rPr>
          <w:rFonts w:ascii="Century Gothic" w:hAnsi="Century Gothic"/>
        </w:rPr>
        <w:t>Vous avez la possibilité de modifier vos informations personnelles (Civilité, prénom, nom, adresse postale et numéro de téléphone)</w:t>
      </w:r>
    </w:p>
    <w:p w14:paraId="575AC169" w14:textId="77777777" w:rsidR="0026532F" w:rsidRDefault="0026532F" w:rsidP="0026532F">
      <w:pPr>
        <w:rPr>
          <w:rFonts w:ascii="Century Gothic" w:hAnsi="Century Gothic"/>
        </w:rPr>
      </w:pPr>
      <w:r w:rsidRPr="003A36D0">
        <w:rPr>
          <w:rFonts w:ascii="Century Gothic" w:hAnsi="Century Gothic"/>
        </w:rPr>
        <w:t>L’adresse email, étant votre identifiant, n’est pas modifiable</w:t>
      </w:r>
      <w:r>
        <w:rPr>
          <w:rFonts w:ascii="Century Gothic" w:hAnsi="Century Gothic"/>
        </w:rPr>
        <w:t>.</w:t>
      </w:r>
    </w:p>
    <w:p w14:paraId="4FBAC531" w14:textId="77777777" w:rsidR="0026532F" w:rsidRDefault="0026532F" w:rsidP="0026532F">
      <w:pPr>
        <w:rPr>
          <w:rFonts w:ascii="Century Gothic" w:hAnsi="Century Gothic"/>
        </w:rPr>
      </w:pPr>
    </w:p>
    <w:p w14:paraId="4B2BBFCB" w14:textId="77777777" w:rsidR="0026532F" w:rsidRDefault="0026532F" w:rsidP="0026532F">
      <w:pPr>
        <w:rPr>
          <w:rFonts w:ascii="Century Gothic" w:hAnsi="Century Gothic"/>
        </w:rPr>
      </w:pPr>
      <w:r w:rsidRPr="00B57995">
        <w:rPr>
          <w:rFonts w:ascii="Century Gothic" w:hAnsi="Century Gothic"/>
        </w:rPr>
        <w:t>L’encadré « Contact » est mis à votre disposition afin de gérer les destinataires des notifications par e-mail.</w:t>
      </w:r>
    </w:p>
    <w:p w14:paraId="6869A42A" w14:textId="77777777" w:rsidR="0026532F" w:rsidRPr="00B57995" w:rsidRDefault="0026532F" w:rsidP="0026532F">
      <w:pPr>
        <w:rPr>
          <w:rFonts w:ascii="Century Gothic" w:hAnsi="Century Gothic"/>
        </w:rPr>
      </w:pPr>
    </w:p>
    <w:p w14:paraId="37CBBBCC" w14:textId="77777777" w:rsidR="0026532F" w:rsidRDefault="0026532F" w:rsidP="0026532F">
      <w:pPr>
        <w:rPr>
          <w:rFonts w:ascii="Century Gothic" w:hAnsi="Century Gothic"/>
        </w:rPr>
      </w:pPr>
      <w:r w:rsidRPr="00B57995">
        <w:rPr>
          <w:rFonts w:ascii="Century Gothic" w:hAnsi="Century Gothic"/>
        </w:rPr>
        <w:t>Cet encadré est paramétrable</w:t>
      </w:r>
      <w:r>
        <w:rPr>
          <w:rFonts w:ascii="Century Gothic" w:hAnsi="Century Gothic"/>
        </w:rPr>
        <w:t>.</w:t>
      </w:r>
    </w:p>
    <w:p w14:paraId="1DF0411A" w14:textId="77777777" w:rsidR="0026532F" w:rsidRPr="00B57995" w:rsidRDefault="0026532F" w:rsidP="0026532F">
      <w:pPr>
        <w:rPr>
          <w:rFonts w:ascii="Century Gothic" w:hAnsi="Century Gothic"/>
        </w:rPr>
      </w:pPr>
    </w:p>
    <w:p w14:paraId="24FE3A92" w14:textId="77777777" w:rsidR="0026532F" w:rsidRPr="00B57995" w:rsidRDefault="0026532F" w:rsidP="0026532F">
      <w:pPr>
        <w:rPr>
          <w:rFonts w:ascii="Century Gothic" w:hAnsi="Century Gothic"/>
        </w:rPr>
      </w:pPr>
      <w:r w:rsidRPr="00B57995">
        <w:rPr>
          <w:rFonts w:ascii="Century Gothic" w:hAnsi="Century Gothic"/>
        </w:rPr>
        <w:t>Il est possible d’affecter chaque email à un ou plusieurs types de notification</w:t>
      </w:r>
    </w:p>
    <w:p w14:paraId="4819A863" w14:textId="77777777" w:rsidR="0026532F" w:rsidRDefault="0026532F" w:rsidP="0026532F">
      <w:pPr>
        <w:rPr>
          <w:rFonts w:ascii="Century Gothic" w:hAnsi="Century Gothic"/>
        </w:rPr>
      </w:pPr>
      <w:r w:rsidRPr="00B57995">
        <w:rPr>
          <w:rFonts w:ascii="Century Gothic" w:hAnsi="Century Gothic"/>
        </w:rPr>
        <w:t>3 types de notifications sont proposés :</w:t>
      </w:r>
    </w:p>
    <w:p w14:paraId="1B5DC465" w14:textId="77777777" w:rsidR="0026532F" w:rsidRPr="001D4BE9" w:rsidRDefault="0026532F" w:rsidP="0026532F">
      <w:pPr>
        <w:pStyle w:val="Paragraphedeliste"/>
        <w:numPr>
          <w:ilvl w:val="0"/>
          <w:numId w:val="43"/>
        </w:numPr>
        <w:rPr>
          <w:rFonts w:ascii="Century Gothic" w:hAnsi="Century Gothic"/>
          <w:sz w:val="22"/>
          <w:szCs w:val="22"/>
        </w:rPr>
      </w:pPr>
      <w:r w:rsidRPr="001D4BE9">
        <w:rPr>
          <w:rFonts w:ascii="Century Gothic" w:hAnsi="Century Gothic"/>
          <w:sz w:val="22"/>
          <w:szCs w:val="22"/>
        </w:rPr>
        <w:t>Réceptions des messages liés à une remise et aux traitements de fichiers</w:t>
      </w:r>
    </w:p>
    <w:p w14:paraId="774415C7" w14:textId="77777777" w:rsidR="0026532F" w:rsidRPr="001D4BE9" w:rsidRDefault="0026532F" w:rsidP="0026532F">
      <w:pPr>
        <w:pStyle w:val="Paragraphedeliste"/>
        <w:numPr>
          <w:ilvl w:val="0"/>
          <w:numId w:val="43"/>
        </w:numPr>
        <w:jc w:val="both"/>
        <w:rPr>
          <w:rFonts w:ascii="Century Gothic" w:hAnsi="Century Gothic"/>
          <w:sz w:val="22"/>
          <w:szCs w:val="22"/>
        </w:rPr>
      </w:pPr>
      <w:r w:rsidRPr="001D4BE9">
        <w:rPr>
          <w:rFonts w:ascii="Century Gothic" w:hAnsi="Century Gothic"/>
          <w:sz w:val="22"/>
          <w:szCs w:val="22"/>
        </w:rPr>
        <w:t>Notification de retard : réceptions des messages liés aux relances retards</w:t>
      </w:r>
    </w:p>
    <w:p w14:paraId="0A047140" w14:textId="77777777" w:rsidR="0026532F" w:rsidRPr="001D4BE9" w:rsidRDefault="0026532F" w:rsidP="0026532F">
      <w:pPr>
        <w:pStyle w:val="Paragraphedeliste"/>
        <w:numPr>
          <w:ilvl w:val="0"/>
          <w:numId w:val="43"/>
        </w:numPr>
        <w:jc w:val="both"/>
        <w:rPr>
          <w:rFonts w:ascii="Century Gothic" w:hAnsi="Century Gothic"/>
          <w:sz w:val="22"/>
          <w:szCs w:val="22"/>
        </w:rPr>
      </w:pPr>
      <w:r w:rsidRPr="001D4BE9">
        <w:rPr>
          <w:rFonts w:ascii="Century Gothic" w:hAnsi="Century Gothic"/>
          <w:sz w:val="22"/>
          <w:szCs w:val="22"/>
        </w:rPr>
        <w:lastRenderedPageBreak/>
        <w:t>Notification métier : réception des messages liés aux comptes rendus de collectes métiers</w:t>
      </w:r>
    </w:p>
    <w:p w14:paraId="677964C3" w14:textId="77777777" w:rsidR="0026532F" w:rsidRDefault="0026532F" w:rsidP="0026532F">
      <w:pPr>
        <w:keepNext/>
        <w:tabs>
          <w:tab w:val="left" w:pos="0"/>
        </w:tabs>
        <w:rPr>
          <w:rFonts w:ascii="Century Gothic" w:hAnsi="Century Gothic"/>
          <w:noProof/>
        </w:rPr>
      </w:pPr>
      <w:r w:rsidRPr="00516B1E">
        <w:rPr>
          <w:rFonts w:ascii="Century Gothic" w:hAnsi="Century Gothic"/>
          <w:noProof/>
        </w:rPr>
        <w:t xml:space="preserve"> </w:t>
      </w:r>
    </w:p>
    <w:p w14:paraId="371B75BE" w14:textId="77777777" w:rsidR="0026532F" w:rsidRDefault="0026532F" w:rsidP="0026532F">
      <w:pPr>
        <w:rPr>
          <w:rFonts w:ascii="Century Gothic" w:hAnsi="Century Gothic"/>
        </w:rPr>
      </w:pPr>
      <w:r w:rsidRPr="0056422B">
        <w:rPr>
          <w:rFonts w:ascii="Century Gothic" w:hAnsi="Century Gothic"/>
        </w:rPr>
        <w:t>La partie « Demande d’extension de droits » permet de demander d</w:t>
      </w:r>
      <w:r>
        <w:rPr>
          <w:rFonts w:ascii="Century Gothic" w:hAnsi="Century Gothic"/>
        </w:rPr>
        <w:t xml:space="preserve">es droits sur </w:t>
      </w:r>
      <w:r w:rsidRPr="0056422B">
        <w:rPr>
          <w:rFonts w:ascii="Century Gothic" w:hAnsi="Century Gothic"/>
        </w:rPr>
        <w:t xml:space="preserve">un nouveau couple </w:t>
      </w:r>
      <w:r>
        <w:rPr>
          <w:rFonts w:ascii="Century Gothic" w:hAnsi="Century Gothic"/>
        </w:rPr>
        <w:t>déclarant/domaine.</w:t>
      </w:r>
    </w:p>
    <w:p w14:paraId="3380B8E4" w14:textId="77777777" w:rsidR="0026532F" w:rsidRDefault="0026532F" w:rsidP="0026532F">
      <w:pPr>
        <w:rPr>
          <w:rFonts w:ascii="Century Gothic" w:hAnsi="Century Gothic"/>
        </w:rPr>
      </w:pPr>
    </w:p>
    <w:p w14:paraId="6C41C583" w14:textId="77777777" w:rsidR="0026532F" w:rsidRPr="00502CBC" w:rsidRDefault="0026532F" w:rsidP="0026532F">
      <w:pPr>
        <w:ind w:firstLine="284"/>
        <w:jc w:val="center"/>
        <w:rPr>
          <w:rFonts w:ascii="Century Gothic" w:hAnsi="Century Gothic"/>
        </w:rPr>
      </w:pPr>
      <w:r>
        <w:rPr>
          <w:noProof/>
        </w:rPr>
        <w:drawing>
          <wp:anchor distT="0" distB="0" distL="114300" distR="114300" simplePos="0" relativeHeight="251740160" behindDoc="1" locked="0" layoutInCell="1" allowOverlap="1" wp14:anchorId="036CA4E8" wp14:editId="79FF1C2A">
            <wp:simplePos x="0" y="0"/>
            <wp:positionH relativeFrom="column">
              <wp:posOffset>-56515</wp:posOffset>
            </wp:positionH>
            <wp:positionV relativeFrom="paragraph">
              <wp:posOffset>48895</wp:posOffset>
            </wp:positionV>
            <wp:extent cx="5877560" cy="2847975"/>
            <wp:effectExtent l="0" t="0" r="8890" b="9525"/>
            <wp:wrapTight wrapText="bothSides">
              <wp:wrapPolygon edited="0">
                <wp:start x="0" y="0"/>
                <wp:lineTo x="0" y="21528"/>
                <wp:lineTo x="21563" y="21528"/>
                <wp:lineTo x="21563" y="0"/>
                <wp:lineTo x="0" y="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extLst>
                        <a:ext uri="{28A0092B-C50C-407E-A947-70E740481C1C}">
                          <a14:useLocalDpi xmlns:a14="http://schemas.microsoft.com/office/drawing/2010/main" val="0"/>
                        </a:ext>
                      </a:extLst>
                    </a:blip>
                    <a:srcRect t="-2" b="32817"/>
                    <a:stretch/>
                  </pic:blipFill>
                  <pic:spPr bwMode="auto">
                    <a:xfrm>
                      <a:off x="0" y="0"/>
                      <a:ext cx="5877560" cy="2847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4325C1" w14:textId="77777777" w:rsidR="0026532F" w:rsidRPr="00502CBC" w:rsidRDefault="0026532F" w:rsidP="0026532F">
      <w:pPr>
        <w:jc w:val="center"/>
        <w:rPr>
          <w:rFonts w:ascii="Century Gothic" w:hAnsi="Century Gothic" w:cs="Arial"/>
          <w:i/>
          <w:sz w:val="18"/>
          <w:u w:val="single"/>
        </w:rPr>
      </w:pPr>
      <w:r w:rsidRPr="00502CBC">
        <w:rPr>
          <w:rFonts w:ascii="Century Gothic" w:hAnsi="Century Gothic" w:cs="Arial"/>
          <w:i/>
          <w:sz w:val="18"/>
          <w:u w:val="single"/>
        </w:rPr>
        <w:t>Page de profil</w:t>
      </w:r>
    </w:p>
    <w:p w14:paraId="550C3DFF" w14:textId="77777777" w:rsidR="0026532F" w:rsidRPr="0026532F" w:rsidRDefault="0026532F" w:rsidP="0026532F"/>
    <w:p w14:paraId="51B33428" w14:textId="77777777" w:rsidR="00F94DBC" w:rsidRDefault="00516B1E" w:rsidP="003674EE">
      <w:pPr>
        <w:pStyle w:val="Titre1"/>
        <w:jc w:val="both"/>
        <w:rPr>
          <w:rFonts w:ascii="Century Gothic" w:hAnsi="Century Gothic" w:cs="Arial"/>
          <w:color w:val="00B0F0"/>
        </w:rPr>
      </w:pPr>
      <w:bookmarkStart w:id="30" w:name="_Toc366054964"/>
      <w:bookmarkStart w:id="31" w:name="_Toc366055077"/>
      <w:bookmarkStart w:id="32" w:name="_Toc30669404"/>
      <w:r w:rsidRPr="00516B1E">
        <w:rPr>
          <w:rFonts w:ascii="Century Gothic" w:hAnsi="Century Gothic" w:cs="Arial"/>
          <w:color w:val="0070C0"/>
        </w:rPr>
        <w:t>R</w:t>
      </w:r>
      <w:r w:rsidRPr="00516B1E">
        <w:rPr>
          <w:rFonts w:ascii="Century Gothic" w:hAnsi="Century Gothic" w:cs="Arial"/>
          <w:color w:val="00B0F0"/>
        </w:rPr>
        <w:t>emise par saisie</w:t>
      </w:r>
      <w:bookmarkEnd w:id="30"/>
      <w:bookmarkEnd w:id="31"/>
      <w:bookmarkEnd w:id="32"/>
      <w:r w:rsidR="00447A08">
        <w:rPr>
          <w:rFonts w:ascii="Century Gothic" w:hAnsi="Century Gothic" w:cs="Arial"/>
          <w:color w:val="00B0F0"/>
        </w:rPr>
        <w:t xml:space="preserve"> </w:t>
      </w:r>
    </w:p>
    <w:p w14:paraId="62E4B82C" w14:textId="77777777" w:rsidR="00E2044D" w:rsidRDefault="00F94DBC" w:rsidP="003674EE">
      <w:pPr>
        <w:pStyle w:val="Titre2"/>
        <w:jc w:val="both"/>
        <w:rPr>
          <w:rFonts w:ascii="Century Gothic" w:hAnsi="Century Gothic"/>
          <w:color w:val="0070C0"/>
        </w:rPr>
      </w:pPr>
      <w:bookmarkStart w:id="33" w:name="_Toc30669405"/>
      <w:r w:rsidRPr="00F94DBC">
        <w:rPr>
          <w:rFonts w:ascii="Century Gothic" w:hAnsi="Century Gothic"/>
          <w:color w:val="0070C0"/>
        </w:rPr>
        <w:t>Cinématique de saisie</w:t>
      </w:r>
      <w:bookmarkEnd w:id="33"/>
    </w:p>
    <w:p w14:paraId="7B7A616C" w14:textId="77777777" w:rsidR="00E2044D" w:rsidRDefault="00E2044D" w:rsidP="003674EE">
      <w:pPr>
        <w:rPr>
          <w:rFonts w:ascii="Century Gothic" w:hAnsi="Century Gothic"/>
          <w:lang w:eastAsia="nl-NL"/>
        </w:rPr>
      </w:pPr>
      <w:r>
        <w:rPr>
          <w:rFonts w:ascii="Century Gothic" w:hAnsi="Century Gothic"/>
          <w:lang w:eastAsia="nl-NL"/>
        </w:rPr>
        <w:t xml:space="preserve">La fiche déclarative a une périodicité annuelle et est ouverte  du 01 janvier au 31 décembre. </w:t>
      </w:r>
      <w:r w:rsidR="00F959AA">
        <w:rPr>
          <w:rFonts w:ascii="Century Gothic" w:hAnsi="Century Gothic"/>
          <w:lang w:eastAsia="nl-NL"/>
        </w:rPr>
        <w:t xml:space="preserve">Vous pourrez </w:t>
      </w:r>
      <w:r w:rsidR="003674EE">
        <w:rPr>
          <w:rFonts w:ascii="Century Gothic" w:hAnsi="Century Gothic"/>
          <w:lang w:eastAsia="nl-NL"/>
        </w:rPr>
        <w:t xml:space="preserve">donc </w:t>
      </w:r>
      <w:r w:rsidR="00F959AA">
        <w:rPr>
          <w:rFonts w:ascii="Century Gothic" w:hAnsi="Century Gothic"/>
          <w:lang w:eastAsia="nl-NL"/>
        </w:rPr>
        <w:t xml:space="preserve">accéder à votre </w:t>
      </w:r>
      <w:r w:rsidR="00A615BD">
        <w:rPr>
          <w:rFonts w:ascii="Century Gothic" w:hAnsi="Century Gothic"/>
          <w:lang w:eastAsia="nl-NL"/>
        </w:rPr>
        <w:t>fiche déclarative</w:t>
      </w:r>
      <w:r w:rsidR="00F959AA">
        <w:rPr>
          <w:rFonts w:ascii="Century Gothic" w:hAnsi="Century Gothic"/>
          <w:lang w:eastAsia="nl-NL"/>
        </w:rPr>
        <w:t xml:space="preserve"> à tout moment pour la modifier.</w:t>
      </w:r>
      <w:r w:rsidR="001D085C" w:rsidDel="001D085C">
        <w:rPr>
          <w:rFonts w:ascii="Century Gothic" w:hAnsi="Century Gothic"/>
          <w:lang w:eastAsia="nl-NL"/>
        </w:rPr>
        <w:t xml:space="preserve"> </w:t>
      </w:r>
    </w:p>
    <w:p w14:paraId="20F86C97" w14:textId="77777777" w:rsidR="00E2044D" w:rsidRDefault="00E2044D" w:rsidP="003674EE">
      <w:pPr>
        <w:rPr>
          <w:rFonts w:ascii="Century Gothic" w:hAnsi="Century Gothic"/>
          <w:lang w:eastAsia="nl-NL"/>
        </w:rPr>
      </w:pPr>
      <w:r>
        <w:rPr>
          <w:rFonts w:ascii="Century Gothic" w:hAnsi="Century Gothic"/>
          <w:lang w:eastAsia="nl-NL"/>
        </w:rPr>
        <w:t>La première année vous devez renseigner intégralement cha</w:t>
      </w:r>
      <w:r w:rsidR="00E34ABF">
        <w:rPr>
          <w:rFonts w:ascii="Century Gothic" w:hAnsi="Century Gothic"/>
          <w:lang w:eastAsia="nl-NL"/>
        </w:rPr>
        <w:t>c</w:t>
      </w:r>
      <w:r>
        <w:rPr>
          <w:rFonts w:ascii="Century Gothic" w:hAnsi="Century Gothic"/>
          <w:lang w:eastAsia="nl-NL"/>
        </w:rPr>
        <w:t xml:space="preserve">un des formulaires qui vous sont présentés </w:t>
      </w:r>
      <w:r w:rsidR="00E34ABF">
        <w:rPr>
          <w:rFonts w:ascii="Century Gothic" w:hAnsi="Century Gothic"/>
          <w:lang w:eastAsia="nl-NL"/>
        </w:rPr>
        <w:t>ci-dessous.</w:t>
      </w:r>
    </w:p>
    <w:p w14:paraId="756A962C" w14:textId="2F98A704" w:rsidR="00E2044D" w:rsidRDefault="00E2044D" w:rsidP="003674EE">
      <w:pPr>
        <w:rPr>
          <w:rFonts w:ascii="Century Gothic" w:hAnsi="Century Gothic"/>
          <w:lang w:eastAsia="nl-NL"/>
        </w:rPr>
      </w:pPr>
      <w:r>
        <w:rPr>
          <w:rFonts w:ascii="Century Gothic" w:hAnsi="Century Gothic"/>
          <w:lang w:eastAsia="nl-NL"/>
        </w:rPr>
        <w:t>A chaque nouvelle année, un nouveau rapport est créé et est prérempli avec les données de l’année précédente.</w:t>
      </w:r>
      <w:r w:rsidR="004C7BE9">
        <w:rPr>
          <w:rFonts w:ascii="Century Gothic" w:hAnsi="Century Gothic"/>
          <w:lang w:eastAsia="nl-NL"/>
        </w:rPr>
        <w:t xml:space="preserve"> </w:t>
      </w:r>
    </w:p>
    <w:p w14:paraId="09618D19" w14:textId="77777777" w:rsidR="00270A05" w:rsidRPr="00FC6658" w:rsidRDefault="00270A05" w:rsidP="00270A05">
      <w:pPr>
        <w:rPr>
          <w:rFonts w:ascii="Century Gothic" w:hAnsi="Century Gothic"/>
          <w:lang w:eastAsia="nl-NL"/>
        </w:rPr>
      </w:pPr>
      <w:r w:rsidRPr="00FC6658">
        <w:rPr>
          <w:rFonts w:ascii="Century Gothic" w:hAnsi="Century Gothic"/>
          <w:b/>
          <w:lang w:eastAsia="nl-NL"/>
        </w:rPr>
        <w:t>N.B</w:t>
      </w:r>
      <w:r w:rsidRPr="00FC6658">
        <w:rPr>
          <w:rFonts w:ascii="Century Gothic" w:hAnsi="Century Gothic"/>
          <w:lang w:eastAsia="nl-NL"/>
        </w:rPr>
        <w:t> : Les informations transmises dans les fiches déclaratives déposées avec votre identifiant CIB restent enregistrées dans notre système d’information.</w:t>
      </w:r>
    </w:p>
    <w:p w14:paraId="7E6EA3C3" w14:textId="77777777" w:rsidR="00270A05" w:rsidRPr="00FC6658" w:rsidRDefault="00270A05" w:rsidP="00270A05">
      <w:pPr>
        <w:rPr>
          <w:rFonts w:ascii="Century Gothic" w:hAnsi="Century Gothic"/>
          <w:b/>
          <w:lang w:eastAsia="nl-NL"/>
        </w:rPr>
      </w:pPr>
      <w:r w:rsidRPr="00FC6658">
        <w:rPr>
          <w:rFonts w:ascii="Century Gothic" w:hAnsi="Century Gothic"/>
          <w:b/>
          <w:lang w:eastAsia="nl-NL"/>
        </w:rPr>
        <w:t>En cas de modification, lors de votre première remise de fiche déclarative avec l’identifiant LEI, vous devrez renseigner à nouveau intégralement chacun des formulaires, les données n’étant pas préremplies.</w:t>
      </w:r>
    </w:p>
    <w:p w14:paraId="0E4C00C6" w14:textId="77777777" w:rsidR="00270A05" w:rsidRDefault="00270A05" w:rsidP="003674EE">
      <w:pPr>
        <w:rPr>
          <w:rFonts w:ascii="Century Gothic" w:hAnsi="Century Gothic"/>
          <w:lang w:eastAsia="nl-NL"/>
        </w:rPr>
      </w:pPr>
    </w:p>
    <w:p w14:paraId="15101477" w14:textId="53974920" w:rsidR="001F2DD3" w:rsidRDefault="001F2DD3" w:rsidP="003674EE">
      <w:pPr>
        <w:ind w:firstLine="284"/>
        <w:rPr>
          <w:rFonts w:ascii="Century Gothic" w:hAnsi="Century Gothic"/>
          <w:lang w:eastAsia="nl-NL"/>
        </w:rPr>
      </w:pPr>
    </w:p>
    <w:p w14:paraId="6DDD2C69" w14:textId="719701C2" w:rsidR="00270A05" w:rsidRDefault="00270A05" w:rsidP="003674EE">
      <w:pPr>
        <w:ind w:firstLine="284"/>
        <w:rPr>
          <w:rFonts w:ascii="Century Gothic" w:hAnsi="Century Gothic"/>
          <w:lang w:eastAsia="nl-NL"/>
        </w:rPr>
      </w:pPr>
    </w:p>
    <w:p w14:paraId="7C2402A7" w14:textId="573D614C" w:rsidR="00270A05" w:rsidRDefault="00270A05" w:rsidP="003674EE">
      <w:pPr>
        <w:ind w:firstLine="284"/>
        <w:rPr>
          <w:rFonts w:ascii="Century Gothic" w:hAnsi="Century Gothic"/>
          <w:lang w:eastAsia="nl-NL"/>
        </w:rPr>
      </w:pPr>
    </w:p>
    <w:p w14:paraId="24EDE416" w14:textId="77777777" w:rsidR="00A27EFF" w:rsidRPr="00FF6548" w:rsidRDefault="00A27EFF" w:rsidP="003674EE">
      <w:pPr>
        <w:pStyle w:val="Titre2"/>
        <w:jc w:val="both"/>
        <w:rPr>
          <w:rFonts w:ascii="Century Gothic" w:hAnsi="Century Gothic"/>
          <w:color w:val="0070C0"/>
        </w:rPr>
      </w:pPr>
      <w:bookmarkStart w:id="34" w:name="_Toc366054965"/>
      <w:bookmarkStart w:id="35" w:name="_Toc366055078"/>
      <w:bookmarkStart w:id="36" w:name="_Toc30669406"/>
      <w:r w:rsidRPr="00FF6548">
        <w:rPr>
          <w:rFonts w:ascii="Century Gothic" w:hAnsi="Century Gothic"/>
          <w:color w:val="0070C0"/>
        </w:rPr>
        <w:t xml:space="preserve">Accès à la </w:t>
      </w:r>
      <w:bookmarkEnd w:id="34"/>
      <w:bookmarkEnd w:id="35"/>
      <w:r w:rsidR="00D22EB5">
        <w:rPr>
          <w:rFonts w:ascii="Century Gothic" w:hAnsi="Century Gothic"/>
          <w:color w:val="0070C0"/>
        </w:rPr>
        <w:t>collecte fiche déclarative</w:t>
      </w:r>
      <w:bookmarkEnd w:id="36"/>
    </w:p>
    <w:p w14:paraId="5553E513" w14:textId="77777777" w:rsidR="00A27EFF" w:rsidRDefault="005226F9" w:rsidP="003674EE">
      <w:pPr>
        <w:rPr>
          <w:rFonts w:ascii="Century Gothic" w:hAnsi="Century Gothic"/>
          <w:lang w:eastAsia="nl-NL"/>
        </w:rPr>
      </w:pPr>
      <w:r>
        <w:rPr>
          <w:rFonts w:ascii="Century Gothic" w:hAnsi="Century Gothic"/>
          <w:lang w:eastAsia="nl-NL"/>
        </w:rPr>
        <w:t>L’onglet</w:t>
      </w:r>
      <w:r w:rsidR="00A27EFF" w:rsidRPr="00FF6548">
        <w:rPr>
          <w:rFonts w:ascii="Century Gothic" w:hAnsi="Century Gothic"/>
          <w:lang w:eastAsia="nl-NL"/>
        </w:rPr>
        <w:t xml:space="preserve"> « Rapports » affiche la liste des </w:t>
      </w:r>
      <w:r w:rsidR="00F94DBC">
        <w:rPr>
          <w:rFonts w:ascii="Century Gothic" w:hAnsi="Century Gothic"/>
          <w:lang w:eastAsia="nl-NL"/>
        </w:rPr>
        <w:t>rapports disponibles pour une saisie</w:t>
      </w:r>
      <w:r w:rsidR="00D22EB5">
        <w:rPr>
          <w:rFonts w:ascii="Century Gothic" w:hAnsi="Century Gothic"/>
          <w:lang w:eastAsia="nl-NL"/>
        </w:rPr>
        <w:t xml:space="preserve"> dont celui de la fiche déclarative</w:t>
      </w:r>
      <w:r w:rsidR="00A27EFF" w:rsidRPr="00FF6548">
        <w:rPr>
          <w:rFonts w:ascii="Century Gothic" w:hAnsi="Century Gothic"/>
          <w:lang w:eastAsia="nl-NL"/>
        </w:rPr>
        <w:t xml:space="preserve"> : </w:t>
      </w:r>
    </w:p>
    <w:p w14:paraId="0E87F5E1" w14:textId="77777777" w:rsidR="00721B6B" w:rsidRPr="00FF6548" w:rsidRDefault="00721B6B" w:rsidP="003674EE">
      <w:pPr>
        <w:ind w:firstLine="284"/>
        <w:rPr>
          <w:rFonts w:ascii="Century Gothic" w:hAnsi="Century Gothic"/>
          <w:lang w:eastAsia="nl-NL"/>
        </w:rPr>
      </w:pPr>
    </w:p>
    <w:p w14:paraId="10F06267" w14:textId="77777777" w:rsidR="00A27EFF" w:rsidRPr="00FF6548" w:rsidRDefault="008E1BA8" w:rsidP="003674EE">
      <w:pPr>
        <w:spacing w:before="120"/>
        <w:rPr>
          <w:rFonts w:ascii="Century Gothic" w:hAnsi="Century Gothic"/>
          <w:lang w:eastAsia="nl-NL"/>
        </w:rPr>
      </w:pPr>
      <w:r>
        <w:rPr>
          <w:rFonts w:ascii="Century Gothic" w:hAnsi="Century Gothic"/>
          <w:noProof/>
        </w:rPr>
        <w:drawing>
          <wp:inline distT="0" distB="0" distL="0" distR="0" wp14:anchorId="4AE866D3" wp14:editId="50BD9853">
            <wp:extent cx="5568950" cy="704850"/>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68950" cy="704850"/>
                    </a:xfrm>
                    <a:prstGeom prst="rect">
                      <a:avLst/>
                    </a:prstGeom>
                    <a:noFill/>
                    <a:ln>
                      <a:noFill/>
                    </a:ln>
                  </pic:spPr>
                </pic:pic>
              </a:graphicData>
            </a:graphic>
          </wp:inline>
        </w:drawing>
      </w:r>
    </w:p>
    <w:p w14:paraId="70FBBC97" w14:textId="77777777" w:rsidR="00A27EFF" w:rsidRDefault="00A27EFF" w:rsidP="003674EE">
      <w:pPr>
        <w:ind w:firstLine="284"/>
        <w:rPr>
          <w:rFonts w:ascii="Century Gothic" w:hAnsi="Century Gothic"/>
          <w:lang w:eastAsia="nl-NL"/>
        </w:rPr>
      </w:pPr>
    </w:p>
    <w:p w14:paraId="047EEF62" w14:textId="77777777" w:rsidR="00E34ABF" w:rsidRDefault="00A27EFF" w:rsidP="003674EE">
      <w:pPr>
        <w:rPr>
          <w:rFonts w:ascii="Century Gothic" w:hAnsi="Century Gothic"/>
          <w:lang w:eastAsia="nl-NL"/>
        </w:rPr>
      </w:pPr>
      <w:r w:rsidRPr="00FF6548">
        <w:rPr>
          <w:rFonts w:ascii="Century Gothic" w:hAnsi="Century Gothic"/>
          <w:lang w:eastAsia="nl-NL"/>
        </w:rPr>
        <w:lastRenderedPageBreak/>
        <w:t>Cliquez sur</w:t>
      </w:r>
      <w:r w:rsidR="00F94DBC">
        <w:rPr>
          <w:rFonts w:ascii="Century Gothic" w:hAnsi="Century Gothic"/>
          <w:lang w:eastAsia="nl-NL"/>
        </w:rPr>
        <w:t xml:space="preserve"> « </w:t>
      </w:r>
      <w:r w:rsidR="008E1BA8">
        <w:rPr>
          <w:rFonts w:ascii="Century Gothic" w:hAnsi="Century Gothic"/>
          <w:lang w:eastAsia="nl-NL"/>
        </w:rPr>
        <w:t xml:space="preserve">FDS – Collecte de la fiche declarative </w:t>
      </w:r>
      <w:r w:rsidR="00F94DBC">
        <w:rPr>
          <w:rFonts w:ascii="Century Gothic" w:hAnsi="Century Gothic"/>
          <w:lang w:eastAsia="nl-NL"/>
        </w:rPr>
        <w:t>»</w:t>
      </w:r>
      <w:r w:rsidR="00447A08">
        <w:rPr>
          <w:rFonts w:ascii="Century Gothic" w:hAnsi="Century Gothic"/>
          <w:lang w:eastAsia="nl-NL"/>
        </w:rPr>
        <w:t xml:space="preserve"> </w:t>
      </w:r>
      <w:r w:rsidRPr="00FF6548">
        <w:rPr>
          <w:rFonts w:ascii="Century Gothic" w:hAnsi="Century Gothic"/>
          <w:lang w:eastAsia="nl-NL"/>
        </w:rPr>
        <w:t>pour</w:t>
      </w:r>
      <w:r w:rsidR="00447A08">
        <w:rPr>
          <w:rFonts w:ascii="Century Gothic" w:hAnsi="Century Gothic"/>
          <w:lang w:eastAsia="nl-NL"/>
        </w:rPr>
        <w:t xml:space="preserve"> saisir les données relatives à la fiche déclarative</w:t>
      </w:r>
      <w:r>
        <w:rPr>
          <w:rFonts w:ascii="Century Gothic" w:hAnsi="Century Gothic"/>
          <w:lang w:eastAsia="nl-NL"/>
        </w:rPr>
        <w:t>.</w:t>
      </w:r>
    </w:p>
    <w:p w14:paraId="14B24644" w14:textId="77777777" w:rsidR="001F2DD3" w:rsidRDefault="001F2DD3" w:rsidP="003674EE">
      <w:pPr>
        <w:rPr>
          <w:rFonts w:ascii="Century Gothic" w:hAnsi="Century Gothic"/>
          <w:color w:val="0070C0"/>
          <w:sz w:val="32"/>
        </w:rPr>
      </w:pPr>
      <w:bookmarkStart w:id="37" w:name="_Toc366054966"/>
      <w:bookmarkStart w:id="38" w:name="_Toc366055079"/>
      <w:r>
        <w:rPr>
          <w:rFonts w:ascii="Century Gothic" w:hAnsi="Century Gothic"/>
          <w:color w:val="0070C0"/>
        </w:rPr>
        <w:br w:type="page"/>
      </w:r>
    </w:p>
    <w:p w14:paraId="163E5302" w14:textId="77777777" w:rsidR="00A27EFF" w:rsidRPr="00FF6548" w:rsidRDefault="00A27EFF" w:rsidP="003674EE">
      <w:pPr>
        <w:pStyle w:val="Titre2"/>
        <w:jc w:val="both"/>
        <w:rPr>
          <w:rFonts w:ascii="Century Gothic" w:hAnsi="Century Gothic"/>
          <w:color w:val="0070C0"/>
        </w:rPr>
      </w:pPr>
      <w:bookmarkStart w:id="39" w:name="_Toc30669407"/>
      <w:r w:rsidRPr="00FF6548">
        <w:rPr>
          <w:rFonts w:ascii="Century Gothic" w:hAnsi="Century Gothic"/>
          <w:color w:val="0070C0"/>
        </w:rPr>
        <w:lastRenderedPageBreak/>
        <w:t>Choix de la période de déclaration</w:t>
      </w:r>
      <w:bookmarkEnd w:id="37"/>
      <w:bookmarkEnd w:id="38"/>
      <w:bookmarkEnd w:id="39"/>
    </w:p>
    <w:p w14:paraId="70031EF5" w14:textId="77777777" w:rsidR="00DE428A" w:rsidRDefault="00DE428A" w:rsidP="003674EE">
      <w:pPr>
        <w:ind w:firstLine="284"/>
        <w:rPr>
          <w:rFonts w:ascii="Century Gothic" w:hAnsi="Century Gothic"/>
          <w:lang w:eastAsia="nl-NL"/>
        </w:rPr>
      </w:pPr>
    </w:p>
    <w:p w14:paraId="42C795CA" w14:textId="77777777" w:rsidR="00A27EFF" w:rsidRPr="00FF6548" w:rsidRDefault="000A2914" w:rsidP="003674EE">
      <w:pPr>
        <w:rPr>
          <w:rFonts w:ascii="Century Gothic" w:hAnsi="Century Gothic"/>
          <w:lang w:eastAsia="nl-NL"/>
        </w:rPr>
      </w:pPr>
      <w:r>
        <w:rPr>
          <w:rFonts w:ascii="Century Gothic" w:hAnsi="Century Gothic"/>
          <w:lang w:eastAsia="nl-NL"/>
        </w:rPr>
        <w:t>C</w:t>
      </w:r>
      <w:r w:rsidR="00A27EFF" w:rsidRPr="00FF6548">
        <w:rPr>
          <w:rFonts w:ascii="Century Gothic" w:hAnsi="Century Gothic"/>
          <w:lang w:eastAsia="nl-NL"/>
        </w:rPr>
        <w:t xml:space="preserve">hoisissez la période </w:t>
      </w:r>
      <w:r w:rsidR="009016A0">
        <w:rPr>
          <w:rFonts w:ascii="Century Gothic" w:hAnsi="Century Gothic"/>
          <w:lang w:eastAsia="nl-NL"/>
        </w:rPr>
        <w:t>la</w:t>
      </w:r>
      <w:r w:rsidR="00F94DBC">
        <w:rPr>
          <w:rFonts w:ascii="Century Gothic" w:hAnsi="Century Gothic"/>
          <w:lang w:eastAsia="nl-NL"/>
        </w:rPr>
        <w:t xml:space="preserve"> plus recente pour ajouter ou modifier</w:t>
      </w:r>
      <w:r>
        <w:rPr>
          <w:rFonts w:ascii="Century Gothic" w:hAnsi="Century Gothic"/>
          <w:lang w:eastAsia="nl-NL"/>
        </w:rPr>
        <w:t xml:space="preserve"> une déclaration</w:t>
      </w:r>
      <w:r w:rsidR="00A27EFF" w:rsidRPr="00FF6548">
        <w:rPr>
          <w:rFonts w:ascii="Century Gothic" w:hAnsi="Century Gothic"/>
          <w:lang w:eastAsia="nl-NL"/>
        </w:rPr>
        <w:t xml:space="preserve">. Pour chaque période, le tableau indique un état d’erreur ainsi qu’un statut d’avancement : </w:t>
      </w:r>
    </w:p>
    <w:p w14:paraId="7DCA38BA" w14:textId="77777777" w:rsidR="00A27EFF" w:rsidRDefault="008E1BA8" w:rsidP="003674EE">
      <w:pPr>
        <w:spacing w:before="240" w:after="120"/>
        <w:rPr>
          <w:rFonts w:ascii="Century Gothic" w:hAnsi="Century Gothic"/>
          <w:lang w:eastAsia="nl-NL"/>
        </w:rPr>
      </w:pPr>
      <w:r w:rsidRPr="008E1BA8">
        <w:rPr>
          <w:rFonts w:ascii="Century Gothic" w:hAnsi="Century Gothic"/>
          <w:noProof/>
        </w:rPr>
        <w:drawing>
          <wp:inline distT="0" distB="0" distL="0" distR="0" wp14:anchorId="148982AB" wp14:editId="7A669DC7">
            <wp:extent cx="5581015" cy="837212"/>
            <wp:effectExtent l="0" t="0" r="635" b="127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581015" cy="837212"/>
                    </a:xfrm>
                    <a:prstGeom prst="rect">
                      <a:avLst/>
                    </a:prstGeom>
                  </pic:spPr>
                </pic:pic>
              </a:graphicData>
            </a:graphic>
          </wp:inline>
        </w:drawing>
      </w:r>
    </w:p>
    <w:p w14:paraId="51EF2950" w14:textId="77777777" w:rsidR="008E1BA8" w:rsidRPr="00FF6548" w:rsidRDefault="008E1BA8" w:rsidP="003674EE">
      <w:pPr>
        <w:spacing w:before="240" w:after="120"/>
        <w:rPr>
          <w:rFonts w:ascii="Century Gothic" w:hAnsi="Century Gothic"/>
          <w:lang w:eastAsia="nl-NL"/>
        </w:rPr>
      </w:pPr>
    </w:p>
    <w:p w14:paraId="5F10B1B6" w14:textId="77777777" w:rsidR="00A27EFF" w:rsidRPr="00FF6548" w:rsidRDefault="00A27EFF" w:rsidP="003674EE">
      <w:pPr>
        <w:ind w:firstLine="284"/>
        <w:rPr>
          <w:rFonts w:ascii="Century Gothic" w:hAnsi="Century Gothic"/>
          <w:sz w:val="24"/>
        </w:rPr>
      </w:pPr>
      <w:r w:rsidRPr="00FF6548">
        <w:rPr>
          <w:rFonts w:ascii="Century Gothic" w:hAnsi="Century Gothic"/>
          <w:color w:val="000000"/>
          <w:szCs w:val="18"/>
          <w:lang w:val="fr-BE"/>
        </w:rPr>
        <w:t>2 statuts associés à chaque déclaration permettent son suivi :</w:t>
      </w:r>
    </w:p>
    <w:p w14:paraId="1E7E702E" w14:textId="77777777" w:rsidR="00A27EFF" w:rsidRDefault="00A27EFF" w:rsidP="003674EE">
      <w:pPr>
        <w:pStyle w:val="Paragraphedeliste"/>
        <w:numPr>
          <w:ilvl w:val="0"/>
          <w:numId w:val="20"/>
        </w:numPr>
        <w:spacing w:before="0" w:line="240" w:lineRule="auto"/>
        <w:ind w:left="799" w:hanging="357"/>
        <w:contextualSpacing w:val="0"/>
        <w:jc w:val="both"/>
        <w:rPr>
          <w:rFonts w:ascii="Century Gothic" w:hAnsi="Century Gothic"/>
          <w:color w:val="000000"/>
          <w:sz w:val="22"/>
          <w:szCs w:val="22"/>
        </w:rPr>
      </w:pPr>
      <w:r w:rsidRPr="00D5698C">
        <w:rPr>
          <w:rFonts w:ascii="Century Gothic" w:hAnsi="Century Gothic"/>
          <w:color w:val="00B0F0"/>
          <w:sz w:val="22"/>
          <w:szCs w:val="22"/>
        </w:rPr>
        <w:t>L’état d'erreur</w:t>
      </w:r>
      <w:r w:rsidR="000A2914">
        <w:rPr>
          <w:rFonts w:ascii="Century Gothic" w:hAnsi="Century Gothic"/>
          <w:color w:val="000000"/>
          <w:sz w:val="22"/>
          <w:szCs w:val="22"/>
        </w:rPr>
        <w:t xml:space="preserve"> : « Erreur »,</w:t>
      </w:r>
      <w:r w:rsidRPr="00D5698C">
        <w:rPr>
          <w:rFonts w:ascii="Century Gothic" w:hAnsi="Century Gothic"/>
          <w:color w:val="000000"/>
          <w:sz w:val="22"/>
          <w:szCs w:val="22"/>
        </w:rPr>
        <w:t xml:space="preserve"> « Avertissement »</w:t>
      </w:r>
      <w:r w:rsidR="000A2914">
        <w:rPr>
          <w:rFonts w:ascii="Century Gothic" w:hAnsi="Century Gothic"/>
          <w:color w:val="000000"/>
          <w:sz w:val="22"/>
          <w:szCs w:val="22"/>
        </w:rPr>
        <w:t xml:space="preserve"> ou</w:t>
      </w:r>
      <w:r w:rsidRPr="00D5698C">
        <w:rPr>
          <w:rFonts w:ascii="Century Gothic" w:hAnsi="Century Gothic"/>
          <w:color w:val="000000"/>
          <w:sz w:val="22"/>
          <w:szCs w:val="22"/>
        </w:rPr>
        <w:t xml:space="preserve"> « Ok »</w:t>
      </w:r>
    </w:p>
    <w:p w14:paraId="73A25F1D" w14:textId="77777777" w:rsidR="00110D50" w:rsidRDefault="00110D50" w:rsidP="003674EE">
      <w:pPr>
        <w:ind w:left="442"/>
        <w:rPr>
          <w:rFonts w:ascii="Century Gothic" w:hAnsi="Century Gothic"/>
          <w:color w:val="000000"/>
          <w:szCs w:val="22"/>
        </w:rPr>
      </w:pPr>
      <w:r w:rsidRPr="00E34ABF">
        <w:rPr>
          <w:rFonts w:ascii="Century Gothic" w:hAnsi="Century Gothic"/>
          <w:b/>
          <w:color w:val="000000"/>
          <w:szCs w:val="22"/>
        </w:rPr>
        <w:t>Erreur</w:t>
      </w:r>
      <w:r>
        <w:rPr>
          <w:rFonts w:ascii="Century Gothic" w:hAnsi="Century Gothic"/>
          <w:color w:val="000000"/>
          <w:szCs w:val="22"/>
        </w:rPr>
        <w:t xml:space="preserve"> : </w:t>
      </w:r>
      <w:r w:rsidR="00E34ABF">
        <w:rPr>
          <w:rFonts w:ascii="Century Gothic" w:hAnsi="Century Gothic"/>
          <w:color w:val="000000"/>
          <w:szCs w:val="22"/>
        </w:rPr>
        <w:t>Une erreur est presente dans le rapport empêchant le traitement de celui-ci par l’application</w:t>
      </w:r>
    </w:p>
    <w:p w14:paraId="3727C389" w14:textId="77777777" w:rsidR="00F83B67" w:rsidRDefault="00F83B67" w:rsidP="003674EE">
      <w:pPr>
        <w:ind w:left="442"/>
        <w:rPr>
          <w:rFonts w:ascii="Century Gothic" w:hAnsi="Century Gothic"/>
          <w:color w:val="000000"/>
          <w:szCs w:val="22"/>
        </w:rPr>
      </w:pPr>
      <w:r w:rsidRPr="00E34ABF">
        <w:rPr>
          <w:rFonts w:ascii="Century Gothic" w:hAnsi="Century Gothic"/>
          <w:b/>
          <w:color w:val="000000"/>
          <w:szCs w:val="22"/>
        </w:rPr>
        <w:t>Avertissement</w:t>
      </w:r>
      <w:r>
        <w:rPr>
          <w:rFonts w:ascii="Century Gothic" w:hAnsi="Century Gothic"/>
          <w:color w:val="000000"/>
          <w:szCs w:val="22"/>
        </w:rPr>
        <w:t xml:space="preserve"> : </w:t>
      </w:r>
      <w:r w:rsidR="00E34ABF">
        <w:rPr>
          <w:rFonts w:ascii="Century Gothic" w:hAnsi="Century Gothic"/>
          <w:color w:val="000000"/>
          <w:szCs w:val="22"/>
        </w:rPr>
        <w:t>Un message d’avertissement est présent dans le rapport. Cela n’empêche pas le traitement par l’application</w:t>
      </w:r>
    </w:p>
    <w:p w14:paraId="0B853D1C" w14:textId="77777777" w:rsidR="00E714A0" w:rsidRDefault="00F83B67" w:rsidP="003674EE">
      <w:pPr>
        <w:ind w:left="442"/>
        <w:rPr>
          <w:rFonts w:ascii="Century Gothic" w:hAnsi="Century Gothic"/>
          <w:color w:val="000000"/>
          <w:szCs w:val="22"/>
        </w:rPr>
      </w:pPr>
      <w:r w:rsidRPr="00E34ABF">
        <w:rPr>
          <w:rFonts w:ascii="Century Gothic" w:hAnsi="Century Gothic"/>
          <w:b/>
          <w:color w:val="000000"/>
          <w:szCs w:val="22"/>
        </w:rPr>
        <w:t>Ok </w:t>
      </w:r>
      <w:r>
        <w:rPr>
          <w:rFonts w:ascii="Century Gothic" w:hAnsi="Century Gothic"/>
          <w:color w:val="000000"/>
          <w:szCs w:val="22"/>
        </w:rPr>
        <w:t xml:space="preserve">: </w:t>
      </w:r>
      <w:r w:rsidR="00E714A0">
        <w:rPr>
          <w:rFonts w:ascii="Century Gothic" w:hAnsi="Century Gothic"/>
          <w:color w:val="000000"/>
          <w:szCs w:val="22"/>
        </w:rPr>
        <w:t>Aucune erreur et aucun message d’avertissement n’est présent dans ce rapport. Celui-ci peut être traité par l’application puis envoyé à l’ACPR.</w:t>
      </w:r>
    </w:p>
    <w:p w14:paraId="11860296" w14:textId="77777777" w:rsidR="00E714A0" w:rsidRDefault="00E714A0" w:rsidP="003674EE">
      <w:pPr>
        <w:ind w:left="442"/>
        <w:rPr>
          <w:rFonts w:ascii="Century Gothic" w:hAnsi="Century Gothic"/>
          <w:color w:val="000000"/>
          <w:szCs w:val="22"/>
        </w:rPr>
      </w:pPr>
    </w:p>
    <w:p w14:paraId="5D1DFCCC" w14:textId="77777777" w:rsidR="00E714A0" w:rsidRDefault="00E714A0" w:rsidP="003674EE">
      <w:pPr>
        <w:ind w:left="442"/>
        <w:rPr>
          <w:rFonts w:ascii="Century Gothic" w:hAnsi="Century Gothic"/>
          <w:color w:val="000000"/>
          <w:szCs w:val="22"/>
        </w:rPr>
      </w:pPr>
      <w:r>
        <w:rPr>
          <w:rFonts w:ascii="Century Gothic" w:hAnsi="Century Gothic"/>
          <w:color w:val="000000"/>
          <w:szCs w:val="22"/>
        </w:rPr>
        <w:t>Vous trouverez dans le paragraphe 3.6 la procédure pour déclencher le traitement de votre rapport</w:t>
      </w:r>
    </w:p>
    <w:p w14:paraId="627802D0" w14:textId="77777777" w:rsidR="00D9238B" w:rsidRPr="00E714A0" w:rsidRDefault="00D9238B" w:rsidP="003674EE">
      <w:pPr>
        <w:ind w:left="442"/>
        <w:rPr>
          <w:rFonts w:ascii="Century Gothic" w:hAnsi="Century Gothic"/>
          <w:color w:val="000000"/>
          <w:szCs w:val="22"/>
        </w:rPr>
      </w:pPr>
    </w:p>
    <w:p w14:paraId="3110C433" w14:textId="77777777" w:rsidR="00A27EFF" w:rsidRPr="00D5698C" w:rsidRDefault="00A27EFF" w:rsidP="003674EE">
      <w:pPr>
        <w:pStyle w:val="Paragraphedeliste"/>
        <w:numPr>
          <w:ilvl w:val="0"/>
          <w:numId w:val="20"/>
        </w:numPr>
        <w:spacing w:before="0" w:line="240" w:lineRule="auto"/>
        <w:ind w:left="426" w:firstLine="16"/>
        <w:contextualSpacing w:val="0"/>
        <w:jc w:val="both"/>
        <w:rPr>
          <w:rFonts w:ascii="Century Gothic" w:hAnsi="Century Gothic"/>
          <w:color w:val="000000"/>
          <w:sz w:val="22"/>
          <w:szCs w:val="22"/>
        </w:rPr>
      </w:pPr>
      <w:r w:rsidRPr="00D5698C">
        <w:rPr>
          <w:rFonts w:ascii="Century Gothic" w:hAnsi="Century Gothic"/>
          <w:color w:val="00B0F0"/>
          <w:sz w:val="22"/>
          <w:szCs w:val="22"/>
        </w:rPr>
        <w:t>Le statut d’avancement</w:t>
      </w:r>
      <w:r w:rsidRPr="00D5698C">
        <w:rPr>
          <w:rFonts w:ascii="Century Gothic" w:hAnsi="Century Gothic"/>
          <w:color w:val="000000"/>
          <w:sz w:val="22"/>
          <w:szCs w:val="22"/>
        </w:rPr>
        <w:t> : « Initial », « Ouvert » ou « Fermé »</w:t>
      </w:r>
    </w:p>
    <w:p w14:paraId="6B439BD0" w14:textId="77777777" w:rsidR="00A27EFF" w:rsidRPr="009016A0" w:rsidRDefault="00A27EFF" w:rsidP="003674EE">
      <w:pPr>
        <w:ind w:left="426" w:firstLine="16"/>
        <w:rPr>
          <w:rFonts w:ascii="Century Gothic" w:hAnsi="Century Gothic"/>
          <w:color w:val="000000"/>
          <w:szCs w:val="18"/>
          <w:lang w:val="fr-BE"/>
        </w:rPr>
      </w:pPr>
      <w:r w:rsidRPr="009016A0">
        <w:rPr>
          <w:rFonts w:ascii="Century Gothic" w:hAnsi="Century Gothic"/>
          <w:b/>
          <w:color w:val="000000"/>
          <w:szCs w:val="18"/>
          <w:lang w:val="fr-BE"/>
        </w:rPr>
        <w:t>Initial :</w:t>
      </w:r>
      <w:r w:rsidRPr="009016A0">
        <w:rPr>
          <w:rFonts w:ascii="Century Gothic" w:hAnsi="Century Gothic"/>
          <w:color w:val="000000"/>
          <w:szCs w:val="18"/>
          <w:lang w:val="fr-BE"/>
        </w:rPr>
        <w:t xml:space="preserve"> il est possible de saisir des données. Aucune donnée n’a été saisie et sauvegardée.</w:t>
      </w:r>
    </w:p>
    <w:p w14:paraId="1BBD58C0" w14:textId="77777777" w:rsidR="000A2914" w:rsidRPr="009016A0" w:rsidRDefault="00A27EFF" w:rsidP="003674EE">
      <w:pPr>
        <w:ind w:left="426"/>
        <w:rPr>
          <w:rFonts w:ascii="Century Gothic" w:hAnsi="Century Gothic"/>
          <w:color w:val="000000"/>
          <w:szCs w:val="18"/>
          <w:lang w:val="fr-BE"/>
        </w:rPr>
      </w:pPr>
      <w:r w:rsidRPr="009016A0">
        <w:rPr>
          <w:rFonts w:ascii="Century Gothic" w:hAnsi="Century Gothic"/>
          <w:b/>
          <w:color w:val="000000"/>
          <w:szCs w:val="18"/>
          <w:lang w:val="fr-BE"/>
        </w:rPr>
        <w:t>Ouvert :</w:t>
      </w:r>
      <w:r w:rsidR="00740E68" w:rsidRPr="009016A0">
        <w:rPr>
          <w:rFonts w:ascii="Century Gothic" w:hAnsi="Century Gothic"/>
          <w:color w:val="000000"/>
          <w:szCs w:val="18"/>
          <w:lang w:val="fr-BE"/>
        </w:rPr>
        <w:t xml:space="preserve"> il est possible de saisir des données. </w:t>
      </w:r>
      <w:r w:rsidR="007F5381" w:rsidRPr="009016A0">
        <w:rPr>
          <w:rFonts w:ascii="Century Gothic" w:hAnsi="Century Gothic"/>
          <w:color w:val="000000"/>
          <w:szCs w:val="18"/>
          <w:lang w:val="fr-BE"/>
        </w:rPr>
        <w:t>L</w:t>
      </w:r>
      <w:r w:rsidRPr="009016A0">
        <w:rPr>
          <w:rFonts w:ascii="Century Gothic" w:hAnsi="Century Gothic"/>
          <w:color w:val="000000"/>
          <w:szCs w:val="18"/>
          <w:lang w:val="fr-BE"/>
        </w:rPr>
        <w:t xml:space="preserve">e rapport contient des données enregistrées. </w:t>
      </w:r>
    </w:p>
    <w:p w14:paraId="4A027DAA" w14:textId="77777777" w:rsidR="00A27EFF" w:rsidRPr="009016A0" w:rsidRDefault="00A27EFF" w:rsidP="003674EE">
      <w:pPr>
        <w:ind w:left="426" w:firstLine="16"/>
        <w:rPr>
          <w:rFonts w:ascii="Century Gothic" w:hAnsi="Century Gothic"/>
          <w:color w:val="000000"/>
          <w:szCs w:val="18"/>
          <w:lang w:val="fr-BE"/>
        </w:rPr>
      </w:pPr>
      <w:r w:rsidRPr="009016A0">
        <w:rPr>
          <w:rFonts w:ascii="Century Gothic" w:hAnsi="Century Gothic"/>
          <w:b/>
          <w:color w:val="000000"/>
          <w:szCs w:val="18"/>
          <w:lang w:val="fr-BE"/>
        </w:rPr>
        <w:t>Fermé :</w:t>
      </w:r>
      <w:r w:rsidRPr="009016A0">
        <w:rPr>
          <w:rFonts w:ascii="Century Gothic" w:hAnsi="Century Gothic"/>
          <w:color w:val="000000"/>
          <w:szCs w:val="18"/>
          <w:lang w:val="fr-BE"/>
        </w:rPr>
        <w:t xml:space="preserve"> le rapport a été fermé (i.e. clôturé) et transmis à la Banque de France, il n’est plus possible de modifier les données.</w:t>
      </w:r>
    </w:p>
    <w:p w14:paraId="5C9BBA46" w14:textId="77777777" w:rsidR="00A27EFF" w:rsidRPr="009016A0" w:rsidRDefault="00A27EFF" w:rsidP="003674EE">
      <w:pPr>
        <w:ind w:left="426"/>
        <w:rPr>
          <w:rFonts w:ascii="Century Gothic" w:hAnsi="Century Gothic"/>
          <w:color w:val="000000"/>
          <w:szCs w:val="18"/>
          <w:lang w:val="fr-BE"/>
        </w:rPr>
      </w:pPr>
      <w:r w:rsidRPr="009016A0">
        <w:rPr>
          <w:rFonts w:ascii="Century Gothic" w:hAnsi="Century Gothic"/>
          <w:color w:val="000000"/>
          <w:szCs w:val="18"/>
          <w:lang w:val="fr-BE"/>
        </w:rPr>
        <w:t>Si vous désirez modifier votre déclaration vous devez, au préalable, procéder à la réouverture de votre formulaire</w:t>
      </w:r>
      <w:r w:rsidR="001C1789" w:rsidRPr="009016A0">
        <w:rPr>
          <w:rFonts w:ascii="Century Gothic" w:hAnsi="Century Gothic"/>
          <w:color w:val="000000"/>
          <w:szCs w:val="18"/>
          <w:lang w:val="fr-BE"/>
        </w:rPr>
        <w:t xml:space="preserve"> (cf. §3.5)</w:t>
      </w:r>
    </w:p>
    <w:p w14:paraId="5D45EF43" w14:textId="77777777" w:rsidR="00516B1E" w:rsidRDefault="00516B1E" w:rsidP="003674EE">
      <w:pPr>
        <w:ind w:firstLine="284"/>
        <w:rPr>
          <w:rFonts w:ascii="Century Gothic" w:hAnsi="Century Gothic" w:cs="Arial"/>
          <w:sz w:val="24"/>
          <w:szCs w:val="24"/>
          <w:lang w:val="fr-BE"/>
        </w:rPr>
      </w:pPr>
    </w:p>
    <w:p w14:paraId="5EF8C364" w14:textId="77777777" w:rsidR="00D5698C" w:rsidRPr="00FF6548" w:rsidRDefault="00D5698C" w:rsidP="003674EE">
      <w:pPr>
        <w:rPr>
          <w:rFonts w:ascii="Century Gothic" w:hAnsi="Century Gothic"/>
          <w:color w:val="000000"/>
          <w:szCs w:val="18"/>
          <w:lang w:val="fr-BE"/>
        </w:rPr>
      </w:pPr>
      <w:r w:rsidRPr="00FF6548">
        <w:rPr>
          <w:rFonts w:ascii="Century Gothic" w:hAnsi="Century Gothic"/>
          <w:color w:val="000000"/>
          <w:szCs w:val="18"/>
          <w:lang w:val="fr-BE"/>
        </w:rPr>
        <w:t>Les boutons présents sur cette page correspondent aux fonctionnalités ci-dessous :</w:t>
      </w:r>
    </w:p>
    <w:p w14:paraId="086CBC4E" w14:textId="77777777" w:rsidR="00D5698C" w:rsidRPr="00FF6548" w:rsidRDefault="00D5698C" w:rsidP="003674EE">
      <w:pPr>
        <w:rPr>
          <w:rFonts w:ascii="Century Gothic" w:hAnsi="Century Gothic"/>
          <w:color w:val="000000"/>
          <w:szCs w:val="18"/>
          <w:lang w:val="fr-BE"/>
        </w:rPr>
      </w:pPr>
    </w:p>
    <w:tbl>
      <w:tblPr>
        <w:tblW w:w="9180" w:type="dxa"/>
        <w:tblBorders>
          <w:top w:val="single" w:sz="8" w:space="0" w:color="808080"/>
          <w:left w:val="single" w:sz="8" w:space="0" w:color="808080"/>
          <w:bottom w:val="single" w:sz="8" w:space="0" w:color="808080"/>
          <w:right w:val="single" w:sz="8" w:space="0" w:color="808080"/>
        </w:tblBorders>
        <w:tblLook w:val="04A0" w:firstRow="1" w:lastRow="0" w:firstColumn="1" w:lastColumn="0" w:noHBand="0" w:noVBand="1"/>
      </w:tblPr>
      <w:tblGrid>
        <w:gridCol w:w="798"/>
        <w:gridCol w:w="3561"/>
        <w:gridCol w:w="1206"/>
        <w:gridCol w:w="3615"/>
      </w:tblGrid>
      <w:tr w:rsidR="00D5698C" w:rsidRPr="00FF6548" w14:paraId="380EA4EA" w14:textId="77777777" w:rsidTr="00D5698C">
        <w:tc>
          <w:tcPr>
            <w:tcW w:w="798" w:type="dxa"/>
          </w:tcPr>
          <w:p w14:paraId="4E80C22B" w14:textId="77777777" w:rsidR="00D5698C" w:rsidRPr="00FF6548" w:rsidRDefault="00D5698C" w:rsidP="003674EE">
            <w:pPr>
              <w:rPr>
                <w:rFonts w:ascii="Century Gothic" w:hAnsi="Century Gothic"/>
                <w:sz w:val="24"/>
              </w:rPr>
            </w:pPr>
            <w:r w:rsidRPr="00FF6548">
              <w:rPr>
                <w:rFonts w:ascii="Century Gothic" w:hAnsi="Century Gothic"/>
                <w:noProof/>
                <w:sz w:val="24"/>
              </w:rPr>
              <w:drawing>
                <wp:inline distT="0" distB="0" distL="0" distR="0" wp14:anchorId="4DBFDC52" wp14:editId="54740789">
                  <wp:extent cx="333375" cy="285750"/>
                  <wp:effectExtent l="19050" t="0" r="9525" b="0"/>
                  <wp:docPr id="3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33" cstate="print"/>
                          <a:srcRect l="735" t="32394" r="96272" b="64218"/>
                          <a:stretch>
                            <a:fillRect/>
                          </a:stretch>
                        </pic:blipFill>
                        <pic:spPr bwMode="auto">
                          <a:xfrm>
                            <a:off x="0" y="0"/>
                            <a:ext cx="333375" cy="285750"/>
                          </a:xfrm>
                          <a:prstGeom prst="rect">
                            <a:avLst/>
                          </a:prstGeom>
                          <a:noFill/>
                          <a:ln w="9525">
                            <a:noFill/>
                            <a:miter lim="800000"/>
                            <a:headEnd/>
                            <a:tailEnd/>
                          </a:ln>
                        </pic:spPr>
                      </pic:pic>
                    </a:graphicData>
                  </a:graphic>
                </wp:inline>
              </w:drawing>
            </w:r>
          </w:p>
        </w:tc>
        <w:tc>
          <w:tcPr>
            <w:tcW w:w="3561" w:type="dxa"/>
          </w:tcPr>
          <w:p w14:paraId="3CA5D08D" w14:textId="77777777" w:rsidR="00D5698C" w:rsidRPr="00FF6548" w:rsidRDefault="000A2914" w:rsidP="006E7F87">
            <w:pPr>
              <w:jc w:val="left"/>
              <w:rPr>
                <w:rFonts w:ascii="Century Gothic" w:hAnsi="Century Gothic"/>
                <w:sz w:val="24"/>
              </w:rPr>
            </w:pPr>
            <w:r>
              <w:rPr>
                <w:rFonts w:ascii="Century Gothic" w:hAnsi="Century Gothic"/>
              </w:rPr>
              <w:t>P</w:t>
            </w:r>
            <w:r w:rsidR="00D5698C" w:rsidRPr="00FF6548">
              <w:rPr>
                <w:rFonts w:ascii="Century Gothic" w:hAnsi="Century Gothic"/>
              </w:rPr>
              <w:t>ermet de revenir à la page précédente</w:t>
            </w:r>
          </w:p>
        </w:tc>
        <w:tc>
          <w:tcPr>
            <w:tcW w:w="1206" w:type="dxa"/>
          </w:tcPr>
          <w:p w14:paraId="403E7E66" w14:textId="77777777" w:rsidR="00D5698C" w:rsidRPr="00FF6548" w:rsidRDefault="00D5698C" w:rsidP="003674EE">
            <w:pPr>
              <w:rPr>
                <w:rFonts w:ascii="Century Gothic" w:hAnsi="Century Gothic"/>
                <w:sz w:val="24"/>
              </w:rPr>
            </w:pPr>
            <w:r w:rsidRPr="00FF6548">
              <w:rPr>
                <w:rFonts w:ascii="Century Gothic" w:hAnsi="Century Gothic"/>
              </w:rPr>
              <w:object w:dxaOrig="990" w:dyaOrig="480" w14:anchorId="0251F322">
                <v:shape id="_x0000_i1026" type="#_x0000_t75" style="width:49.45pt;height:23.8pt" o:ole="">
                  <v:imagedata r:id="rId34" o:title=""/>
                </v:shape>
                <o:OLEObject Type="Embed" ProgID="PBrush" ShapeID="_x0000_i1026" DrawAspect="Content" ObjectID="_1707918168" r:id="rId35"/>
              </w:object>
            </w:r>
          </w:p>
        </w:tc>
        <w:tc>
          <w:tcPr>
            <w:tcW w:w="3615" w:type="dxa"/>
          </w:tcPr>
          <w:p w14:paraId="3883EC57" w14:textId="77777777" w:rsidR="00D5698C" w:rsidRPr="00FF6548" w:rsidRDefault="000A2914" w:rsidP="006E7F87">
            <w:pPr>
              <w:jc w:val="left"/>
              <w:rPr>
                <w:rFonts w:ascii="Century Gothic" w:hAnsi="Century Gothic"/>
              </w:rPr>
            </w:pPr>
            <w:r>
              <w:rPr>
                <w:rFonts w:ascii="Century Gothic" w:hAnsi="Century Gothic"/>
              </w:rPr>
              <w:t>P</w:t>
            </w:r>
            <w:r w:rsidR="00D5698C" w:rsidRPr="00FF6548">
              <w:rPr>
                <w:rFonts w:ascii="Century Gothic" w:hAnsi="Century Gothic"/>
              </w:rPr>
              <w:t xml:space="preserve">ermet d’afficher les déclarations les </w:t>
            </w:r>
            <w:r w:rsidR="003F5841">
              <w:rPr>
                <w:rFonts w:ascii="Century Gothic" w:hAnsi="Century Gothic"/>
              </w:rPr>
              <w:t xml:space="preserve">périodes </w:t>
            </w:r>
            <w:r w:rsidR="00DE428A">
              <w:rPr>
                <w:rFonts w:ascii="Century Gothic" w:hAnsi="Century Gothic"/>
              </w:rPr>
              <w:t>précédentes</w:t>
            </w:r>
            <w:r w:rsidR="003F5841">
              <w:rPr>
                <w:rFonts w:ascii="Century Gothic" w:hAnsi="Century Gothic"/>
              </w:rPr>
              <w:t xml:space="preserve"> et suivantes</w:t>
            </w:r>
          </w:p>
        </w:tc>
      </w:tr>
    </w:tbl>
    <w:p w14:paraId="24D980A6" w14:textId="77777777" w:rsidR="00E812D2" w:rsidRDefault="00E812D2" w:rsidP="003674EE">
      <w:pPr>
        <w:ind w:firstLine="284"/>
        <w:rPr>
          <w:rFonts w:ascii="Century Gothic" w:hAnsi="Century Gothic"/>
        </w:rPr>
      </w:pPr>
    </w:p>
    <w:p w14:paraId="47291966" w14:textId="77777777" w:rsidR="00E812D2" w:rsidRDefault="00E812D2" w:rsidP="003674EE">
      <w:pPr>
        <w:ind w:firstLine="284"/>
        <w:rPr>
          <w:rFonts w:ascii="Century Gothic" w:hAnsi="Century Gothic"/>
        </w:rPr>
      </w:pPr>
    </w:p>
    <w:p w14:paraId="0EC047A2" w14:textId="77777777" w:rsidR="00E22150" w:rsidRDefault="00E22150" w:rsidP="003674EE">
      <w:pPr>
        <w:ind w:firstLine="284"/>
        <w:rPr>
          <w:rFonts w:ascii="Century Gothic" w:hAnsi="Century Gothic"/>
        </w:rPr>
      </w:pPr>
    </w:p>
    <w:p w14:paraId="0188C2B5" w14:textId="77777777" w:rsidR="001F2DD3" w:rsidRDefault="001F2DD3" w:rsidP="003674EE">
      <w:pPr>
        <w:rPr>
          <w:rFonts w:ascii="Century Gothic" w:hAnsi="Century Gothic"/>
          <w:color w:val="0070C0"/>
          <w:sz w:val="32"/>
        </w:rPr>
      </w:pPr>
      <w:bookmarkStart w:id="40" w:name="_Toc366054967"/>
      <w:bookmarkStart w:id="41" w:name="_Toc366055080"/>
      <w:r>
        <w:rPr>
          <w:rFonts w:ascii="Century Gothic" w:hAnsi="Century Gothic"/>
          <w:color w:val="0070C0"/>
        </w:rPr>
        <w:br w:type="page"/>
      </w:r>
    </w:p>
    <w:p w14:paraId="76A25DB6" w14:textId="77777777" w:rsidR="00E812D2" w:rsidRDefault="00E812D2" w:rsidP="003674EE">
      <w:pPr>
        <w:pStyle w:val="Titre2"/>
        <w:jc w:val="both"/>
        <w:rPr>
          <w:rFonts w:ascii="Century Gothic" w:hAnsi="Century Gothic"/>
          <w:color w:val="0070C0"/>
        </w:rPr>
      </w:pPr>
      <w:bookmarkStart w:id="42" w:name="_Toc30669408"/>
      <w:r w:rsidRPr="00FF6548">
        <w:rPr>
          <w:rFonts w:ascii="Century Gothic" w:hAnsi="Century Gothic"/>
          <w:color w:val="0070C0"/>
        </w:rPr>
        <w:lastRenderedPageBreak/>
        <w:t>Choix d’un formulaire</w:t>
      </w:r>
      <w:bookmarkEnd w:id="40"/>
      <w:bookmarkEnd w:id="41"/>
      <w:bookmarkEnd w:id="42"/>
      <w:r w:rsidRPr="00FF6548">
        <w:rPr>
          <w:rFonts w:ascii="Century Gothic" w:hAnsi="Century Gothic"/>
          <w:color w:val="0070C0"/>
        </w:rPr>
        <w:t xml:space="preserve"> </w:t>
      </w:r>
    </w:p>
    <w:p w14:paraId="4DF205A8" w14:textId="77777777" w:rsidR="00305DFA" w:rsidRDefault="00E22150" w:rsidP="003674EE">
      <w:pPr>
        <w:rPr>
          <w:rFonts w:ascii="Century Gothic" w:hAnsi="Century Gothic"/>
          <w:color w:val="000000"/>
          <w:szCs w:val="18"/>
          <w:lang w:val="fr-BE"/>
        </w:rPr>
      </w:pPr>
      <w:r>
        <w:rPr>
          <w:rFonts w:ascii="Century Gothic" w:hAnsi="Century Gothic"/>
          <w:color w:val="000000"/>
          <w:szCs w:val="18"/>
          <w:lang w:val="fr-BE"/>
        </w:rPr>
        <w:t>Le</w:t>
      </w:r>
      <w:r w:rsidR="00D9238B" w:rsidRPr="00E22150">
        <w:rPr>
          <w:rFonts w:ascii="Century Gothic" w:hAnsi="Century Gothic"/>
          <w:color w:val="000000"/>
          <w:szCs w:val="18"/>
          <w:lang w:val="fr-BE"/>
        </w:rPr>
        <w:t xml:space="preserve"> rap</w:t>
      </w:r>
      <w:r w:rsidR="00ED71E6" w:rsidRPr="00E22150">
        <w:rPr>
          <w:rFonts w:ascii="Century Gothic" w:hAnsi="Century Gothic"/>
          <w:color w:val="000000"/>
          <w:szCs w:val="18"/>
          <w:lang w:val="fr-BE"/>
        </w:rPr>
        <w:t xml:space="preserve">port </w:t>
      </w:r>
      <w:r>
        <w:rPr>
          <w:rFonts w:ascii="Century Gothic" w:hAnsi="Century Gothic"/>
          <w:color w:val="000000"/>
          <w:szCs w:val="18"/>
          <w:lang w:val="fr-BE"/>
        </w:rPr>
        <w:t>FD</w:t>
      </w:r>
      <w:r w:rsidR="00002330">
        <w:rPr>
          <w:rFonts w:ascii="Century Gothic" w:hAnsi="Century Gothic"/>
          <w:color w:val="000000"/>
          <w:szCs w:val="18"/>
          <w:lang w:val="fr-BE"/>
        </w:rPr>
        <w:t>S</w:t>
      </w:r>
      <w:r>
        <w:rPr>
          <w:rFonts w:ascii="Century Gothic" w:hAnsi="Century Gothic"/>
          <w:color w:val="000000"/>
          <w:szCs w:val="18"/>
          <w:lang w:val="fr-BE"/>
        </w:rPr>
        <w:t xml:space="preserve"> </w:t>
      </w:r>
      <w:r w:rsidR="00ED71E6" w:rsidRPr="00E22150">
        <w:rPr>
          <w:rFonts w:ascii="Century Gothic" w:hAnsi="Century Gothic"/>
          <w:color w:val="000000"/>
          <w:szCs w:val="18"/>
          <w:lang w:val="fr-BE"/>
        </w:rPr>
        <w:t xml:space="preserve">se compose </w:t>
      </w:r>
      <w:r w:rsidR="009016A0">
        <w:rPr>
          <w:rFonts w:ascii="Century Gothic" w:hAnsi="Century Gothic"/>
          <w:color w:val="000000"/>
          <w:szCs w:val="18"/>
          <w:lang w:val="fr-BE"/>
        </w:rPr>
        <w:t xml:space="preserve">de </w:t>
      </w:r>
      <w:r w:rsidR="0026532F">
        <w:rPr>
          <w:rFonts w:ascii="Century Gothic" w:hAnsi="Century Gothic"/>
          <w:color w:val="000000"/>
          <w:szCs w:val="18"/>
          <w:lang w:val="fr-BE"/>
        </w:rPr>
        <w:t>3</w:t>
      </w:r>
      <w:r>
        <w:rPr>
          <w:rFonts w:ascii="Century Gothic" w:hAnsi="Century Gothic"/>
          <w:color w:val="000000"/>
          <w:szCs w:val="18"/>
          <w:lang w:val="fr-BE"/>
        </w:rPr>
        <w:t xml:space="preserve"> formulaires</w:t>
      </w:r>
      <w:r w:rsidR="007453BC">
        <w:rPr>
          <w:rFonts w:ascii="Century Gothic" w:hAnsi="Century Gothic"/>
          <w:color w:val="000000"/>
          <w:szCs w:val="18"/>
          <w:lang w:val="fr-BE"/>
        </w:rPr>
        <w:t xml:space="preserve"> p</w:t>
      </w:r>
      <w:r w:rsidR="009016A0">
        <w:rPr>
          <w:rFonts w:ascii="Century Gothic" w:hAnsi="Century Gothic"/>
          <w:color w:val="000000"/>
          <w:szCs w:val="18"/>
          <w:lang w:val="fr-BE"/>
        </w:rPr>
        <w:t>ouvant être saisis  </w:t>
      </w:r>
      <w:r>
        <w:rPr>
          <w:rFonts w:ascii="Century Gothic" w:hAnsi="Century Gothic"/>
          <w:color w:val="000000"/>
          <w:szCs w:val="18"/>
          <w:lang w:val="fr-BE"/>
        </w:rPr>
        <w:t>indépend</w:t>
      </w:r>
      <w:r w:rsidR="007453BC">
        <w:rPr>
          <w:rFonts w:ascii="Century Gothic" w:hAnsi="Century Gothic"/>
          <w:color w:val="000000"/>
          <w:szCs w:val="18"/>
          <w:lang w:val="fr-BE"/>
        </w:rPr>
        <w:t xml:space="preserve">emment </w:t>
      </w:r>
      <w:r w:rsidR="009016A0">
        <w:rPr>
          <w:rFonts w:ascii="Century Gothic" w:hAnsi="Century Gothic"/>
          <w:color w:val="000000"/>
          <w:szCs w:val="18"/>
          <w:lang w:val="fr-BE"/>
        </w:rPr>
        <w:t xml:space="preserve"> les uns des autres, </w:t>
      </w:r>
      <w:r w:rsidR="009016A0" w:rsidRPr="00E152F8">
        <w:rPr>
          <w:rFonts w:ascii="Century Gothic" w:hAnsi="Century Gothic"/>
          <w:b/>
          <w:color w:val="000000"/>
          <w:szCs w:val="18"/>
          <w:lang w:val="fr-BE"/>
        </w:rPr>
        <w:t>mais qui nécessitent d’être fermés et envoyés ensemble.</w:t>
      </w:r>
    </w:p>
    <w:p w14:paraId="58CFCAAF" w14:textId="77777777" w:rsidR="00723F2F" w:rsidRDefault="00723F2F" w:rsidP="003674EE">
      <w:pPr>
        <w:ind w:firstLine="708"/>
        <w:rPr>
          <w:rFonts w:ascii="Century Gothic" w:hAnsi="Century Gothic"/>
          <w:color w:val="000000"/>
          <w:szCs w:val="18"/>
          <w:lang w:val="fr-BE"/>
        </w:rPr>
      </w:pPr>
    </w:p>
    <w:p w14:paraId="369F6E72" w14:textId="5802F120" w:rsidR="000A2914" w:rsidRDefault="00C320A8" w:rsidP="003674EE">
      <w:pPr>
        <w:rPr>
          <w:rFonts w:ascii="Century Gothic" w:hAnsi="Century Gothic"/>
          <w:lang w:eastAsia="nl-NL"/>
        </w:rPr>
      </w:pPr>
      <w:r>
        <w:rPr>
          <w:noProof/>
        </w:rPr>
        <w:drawing>
          <wp:inline distT="0" distB="0" distL="0" distR="0" wp14:anchorId="03E92D00" wp14:editId="76552063">
            <wp:extent cx="5987332" cy="1696263"/>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94675" cy="1698343"/>
                    </a:xfrm>
                    <a:prstGeom prst="rect">
                      <a:avLst/>
                    </a:prstGeom>
                  </pic:spPr>
                </pic:pic>
              </a:graphicData>
            </a:graphic>
          </wp:inline>
        </w:drawing>
      </w:r>
    </w:p>
    <w:p w14:paraId="1D5CE136" w14:textId="77777777" w:rsidR="002151D8" w:rsidRDefault="002151D8" w:rsidP="003674EE">
      <w:pPr>
        <w:rPr>
          <w:rFonts w:ascii="Century Gothic" w:hAnsi="Century Gothic"/>
          <w:lang w:eastAsia="nl-NL"/>
        </w:rPr>
      </w:pPr>
    </w:p>
    <w:p w14:paraId="0F388746" w14:textId="77777777" w:rsidR="00E812D2" w:rsidRPr="00FF6548" w:rsidRDefault="00E812D2" w:rsidP="003674EE">
      <w:pPr>
        <w:rPr>
          <w:rFonts w:ascii="Century Gothic" w:hAnsi="Century Gothic"/>
        </w:rPr>
      </w:pPr>
      <w:r w:rsidRPr="00FF6548">
        <w:rPr>
          <w:rFonts w:ascii="Century Gothic" w:hAnsi="Century Gothic"/>
        </w:rPr>
        <w:t xml:space="preserve">L’écran ci-dessus </w:t>
      </w:r>
      <w:r w:rsidRPr="00FF6548">
        <w:rPr>
          <w:rFonts w:ascii="Century Gothic" w:hAnsi="Century Gothic"/>
          <w:lang w:eastAsia="nl-NL"/>
        </w:rPr>
        <w:t>liste les formulaires liés au rapport et à la période sélectionnée. La colonne « Nécessaire avant » affiche l’échéance de remise pour chaque formulaire.</w:t>
      </w:r>
      <w:r w:rsidR="00173CB4">
        <w:rPr>
          <w:rFonts w:ascii="Century Gothic" w:hAnsi="Century Gothic"/>
          <w:lang w:eastAsia="nl-NL"/>
        </w:rPr>
        <w:t xml:space="preserve"> Elle est renseigné</w:t>
      </w:r>
      <w:r w:rsidR="00C87407">
        <w:rPr>
          <w:rFonts w:ascii="Century Gothic" w:hAnsi="Century Gothic"/>
          <w:lang w:eastAsia="nl-NL"/>
        </w:rPr>
        <w:t>e</w:t>
      </w:r>
      <w:r w:rsidR="00173CB4">
        <w:rPr>
          <w:rFonts w:ascii="Century Gothic" w:hAnsi="Century Gothic"/>
          <w:lang w:eastAsia="nl-NL"/>
        </w:rPr>
        <w:t xml:space="preserve"> par defaut et n’a aucun impact fonctionnel.</w:t>
      </w:r>
      <w:r w:rsidRPr="00FF6548">
        <w:rPr>
          <w:rFonts w:ascii="Century Gothic" w:hAnsi="Century Gothic"/>
          <w:lang w:eastAsia="nl-NL"/>
        </w:rPr>
        <w:t xml:space="preserve"> La colonne « Dernière mise à jour » correspond à la dernière date de mise à jour du formulaire. Les boutons sont liés aux fonctionnalités suivantes</w:t>
      </w:r>
      <w:r w:rsidR="009016A0">
        <w:rPr>
          <w:rFonts w:ascii="Century Gothic" w:hAnsi="Century Gothic"/>
          <w:lang w:eastAsia="nl-NL"/>
        </w:rPr>
        <w:t xml:space="preserve"> </w:t>
      </w:r>
      <w:r w:rsidRPr="00FF6548">
        <w:rPr>
          <w:rFonts w:ascii="Century Gothic" w:hAnsi="Century Gothic"/>
        </w:rPr>
        <w:t>:</w:t>
      </w:r>
    </w:p>
    <w:p w14:paraId="06AA33D1" w14:textId="77777777" w:rsidR="00E812D2" w:rsidRPr="00FF6548" w:rsidRDefault="00E812D2" w:rsidP="003674EE">
      <w:pPr>
        <w:rPr>
          <w:rFonts w:ascii="Century Gothic" w:hAnsi="Century Gothic"/>
          <w:sz w:val="14"/>
        </w:rPr>
      </w:pPr>
    </w:p>
    <w:tbl>
      <w:tblPr>
        <w:tblW w:w="9180" w:type="dxa"/>
        <w:tblBorders>
          <w:top w:val="single" w:sz="8" w:space="0" w:color="808080"/>
          <w:left w:val="single" w:sz="8" w:space="0" w:color="808080"/>
          <w:bottom w:val="single" w:sz="8" w:space="0" w:color="808080"/>
          <w:right w:val="single" w:sz="8" w:space="0" w:color="808080"/>
        </w:tblBorders>
        <w:tblLook w:val="04A0" w:firstRow="1" w:lastRow="0" w:firstColumn="1" w:lastColumn="0" w:noHBand="0" w:noVBand="1"/>
      </w:tblPr>
      <w:tblGrid>
        <w:gridCol w:w="1026"/>
        <w:gridCol w:w="3491"/>
        <w:gridCol w:w="1144"/>
        <w:gridCol w:w="3519"/>
      </w:tblGrid>
      <w:tr w:rsidR="00E812D2" w:rsidRPr="00FF6548" w14:paraId="217F90E4" w14:textId="77777777" w:rsidTr="00202A56">
        <w:trPr>
          <w:trHeight w:val="1144"/>
        </w:trPr>
        <w:tc>
          <w:tcPr>
            <w:tcW w:w="1026" w:type="dxa"/>
            <w:vAlign w:val="center"/>
          </w:tcPr>
          <w:p w14:paraId="4A9292EC" w14:textId="77777777" w:rsidR="00E812D2" w:rsidRPr="00FF6548" w:rsidRDefault="00E812D2" w:rsidP="003674EE">
            <w:pPr>
              <w:rPr>
                <w:rFonts w:ascii="Century Gothic" w:hAnsi="Century Gothic"/>
                <w:sz w:val="24"/>
              </w:rPr>
            </w:pPr>
            <w:r w:rsidRPr="00FF6548">
              <w:rPr>
                <w:rFonts w:ascii="Century Gothic" w:hAnsi="Century Gothic"/>
              </w:rPr>
              <w:object w:dxaOrig="540" w:dyaOrig="495" w14:anchorId="5624134A">
                <v:shape id="_x0000_i1027" type="#_x0000_t75" style="width:26.9pt;height:25.65pt" o:ole="">
                  <v:imagedata r:id="rId37" o:title=""/>
                </v:shape>
                <o:OLEObject Type="Embed" ProgID="PBrush" ShapeID="_x0000_i1027" DrawAspect="Content" ObjectID="_1707918169" r:id="rId38"/>
              </w:object>
            </w:r>
          </w:p>
        </w:tc>
        <w:tc>
          <w:tcPr>
            <w:tcW w:w="3491" w:type="dxa"/>
            <w:vAlign w:val="center"/>
          </w:tcPr>
          <w:p w14:paraId="741B31D6" w14:textId="77777777" w:rsidR="00E812D2" w:rsidRPr="00FF6548" w:rsidRDefault="00E812D2" w:rsidP="003674EE">
            <w:pPr>
              <w:rPr>
                <w:rFonts w:ascii="Century Gothic" w:hAnsi="Century Gothic"/>
                <w:sz w:val="24"/>
              </w:rPr>
            </w:pPr>
            <w:r w:rsidRPr="00E122CD">
              <w:rPr>
                <w:rFonts w:ascii="Century Gothic" w:hAnsi="Century Gothic"/>
                <w:color w:val="00B0F0"/>
              </w:rPr>
              <w:t>Bouton Retour</w:t>
            </w:r>
            <w:r w:rsidRPr="00FF6548">
              <w:rPr>
                <w:rFonts w:ascii="Century Gothic" w:hAnsi="Century Gothic"/>
              </w:rPr>
              <w:t> : permet de revenir à la page précédente</w:t>
            </w:r>
          </w:p>
        </w:tc>
        <w:tc>
          <w:tcPr>
            <w:tcW w:w="1144" w:type="dxa"/>
            <w:vAlign w:val="center"/>
          </w:tcPr>
          <w:p w14:paraId="5253D13B" w14:textId="77777777" w:rsidR="00E812D2" w:rsidRPr="00FF6548" w:rsidRDefault="00E812D2" w:rsidP="003674EE">
            <w:pPr>
              <w:rPr>
                <w:rFonts w:ascii="Century Gothic" w:hAnsi="Century Gothic"/>
                <w:sz w:val="24"/>
              </w:rPr>
            </w:pPr>
            <w:r w:rsidRPr="00FF6548">
              <w:rPr>
                <w:rFonts w:ascii="Century Gothic" w:hAnsi="Century Gothic"/>
              </w:rPr>
              <w:object w:dxaOrig="555" w:dyaOrig="540" w14:anchorId="4104E775">
                <v:shape id="_x0000_i1028" type="#_x0000_t75" style="width:26.9pt;height:26.9pt" o:ole="">
                  <v:imagedata r:id="rId39" o:title=""/>
                </v:shape>
                <o:OLEObject Type="Embed" ProgID="PBrush" ShapeID="_x0000_i1028" DrawAspect="Content" ObjectID="_1707918170" r:id="rId40"/>
              </w:object>
            </w:r>
          </w:p>
        </w:tc>
        <w:tc>
          <w:tcPr>
            <w:tcW w:w="3519" w:type="dxa"/>
            <w:vAlign w:val="center"/>
          </w:tcPr>
          <w:p w14:paraId="748EB340" w14:textId="77777777" w:rsidR="00E812D2" w:rsidRPr="00FF6548" w:rsidRDefault="00E812D2" w:rsidP="003674EE">
            <w:pPr>
              <w:rPr>
                <w:rFonts w:ascii="Century Gothic" w:hAnsi="Century Gothic"/>
              </w:rPr>
            </w:pPr>
            <w:r w:rsidRPr="00E122CD">
              <w:rPr>
                <w:rFonts w:ascii="Century Gothic" w:hAnsi="Century Gothic"/>
                <w:color w:val="00B0F0"/>
              </w:rPr>
              <w:t>Bouton Imprimer</w:t>
            </w:r>
            <w:r w:rsidRPr="00FF6548">
              <w:rPr>
                <w:rFonts w:ascii="Century Gothic" w:hAnsi="Century Gothic"/>
              </w:rPr>
              <w:t xml:space="preserve"> : permet </w:t>
            </w:r>
            <w:r w:rsidR="00E122CD">
              <w:rPr>
                <w:rFonts w:ascii="Century Gothic" w:hAnsi="Century Gothic"/>
              </w:rPr>
              <w:t>d’imprimer un PDF avec les données renseignées dans Onegate</w:t>
            </w:r>
          </w:p>
        </w:tc>
      </w:tr>
      <w:tr w:rsidR="00202A56" w:rsidRPr="00FF6548" w14:paraId="6F6C6B6D" w14:textId="77777777" w:rsidTr="00202A56">
        <w:trPr>
          <w:trHeight w:val="1144"/>
        </w:trPr>
        <w:tc>
          <w:tcPr>
            <w:tcW w:w="1026" w:type="dxa"/>
            <w:vAlign w:val="center"/>
          </w:tcPr>
          <w:p w14:paraId="35E6515F" w14:textId="77777777" w:rsidR="00202A56" w:rsidRPr="00FF6548" w:rsidRDefault="00202A56" w:rsidP="003674EE">
            <w:pPr>
              <w:rPr>
                <w:rFonts w:ascii="Century Gothic" w:hAnsi="Century Gothic"/>
              </w:rPr>
            </w:pPr>
            <w:r w:rsidRPr="00FF6548">
              <w:rPr>
                <w:rFonts w:ascii="Century Gothic" w:hAnsi="Century Gothic"/>
              </w:rPr>
              <w:object w:dxaOrig="465" w:dyaOrig="495" w14:anchorId="74304AB8">
                <v:shape id="_x0000_i1029" type="#_x0000_t75" style="width:23.8pt;height:25.65pt" o:ole="">
                  <v:imagedata r:id="rId41" o:title=""/>
                </v:shape>
                <o:OLEObject Type="Embed" ProgID="PBrush" ShapeID="_x0000_i1029" DrawAspect="Content" ObjectID="_1707918171" r:id="rId42"/>
              </w:object>
            </w:r>
          </w:p>
        </w:tc>
        <w:tc>
          <w:tcPr>
            <w:tcW w:w="3491" w:type="dxa"/>
            <w:vAlign w:val="center"/>
          </w:tcPr>
          <w:p w14:paraId="5FCC7B7B" w14:textId="77777777" w:rsidR="00202A56" w:rsidRPr="00FF6548" w:rsidRDefault="00202A56" w:rsidP="003674EE">
            <w:pPr>
              <w:rPr>
                <w:rFonts w:ascii="Century Gothic" w:hAnsi="Century Gothic"/>
              </w:rPr>
            </w:pPr>
            <w:r w:rsidRPr="00E122CD">
              <w:rPr>
                <w:rFonts w:ascii="Century Gothic" w:hAnsi="Century Gothic"/>
                <w:color w:val="00B0F0"/>
              </w:rPr>
              <w:t>Bouton Export</w:t>
            </w:r>
            <w:r w:rsidRPr="00FF6548">
              <w:rPr>
                <w:rFonts w:ascii="Century Gothic" w:hAnsi="Century Gothic"/>
              </w:rPr>
              <w:t> : permet d’exporter depuis OneGate un formulaire aux formats CSV et XML</w:t>
            </w:r>
          </w:p>
        </w:tc>
        <w:tc>
          <w:tcPr>
            <w:tcW w:w="1144" w:type="dxa"/>
            <w:vAlign w:val="center"/>
          </w:tcPr>
          <w:p w14:paraId="42AA12F2" w14:textId="77777777" w:rsidR="00202A56" w:rsidRDefault="00202A56" w:rsidP="003674EE">
            <w:pPr>
              <w:rPr>
                <w:noProof/>
              </w:rPr>
            </w:pPr>
          </w:p>
          <w:p w14:paraId="11A5B205" w14:textId="77777777" w:rsidR="00202A56" w:rsidRPr="00FF6548" w:rsidRDefault="00202A56" w:rsidP="003674EE">
            <w:pPr>
              <w:rPr>
                <w:rFonts w:ascii="Century Gothic" w:hAnsi="Century Gothic"/>
                <w:sz w:val="24"/>
              </w:rPr>
            </w:pPr>
            <w:r>
              <w:rPr>
                <w:noProof/>
              </w:rPr>
              <w:drawing>
                <wp:inline distT="0" distB="0" distL="0" distR="0" wp14:anchorId="7BAF5F2A" wp14:editId="11E2C4DF">
                  <wp:extent cx="379562" cy="327804"/>
                  <wp:effectExtent l="0" t="0" r="190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cstate="print"/>
                          <a:srcRect l="58526" t="32518" r="40029" b="64361"/>
                          <a:stretch/>
                        </pic:blipFill>
                        <pic:spPr bwMode="auto">
                          <a:xfrm>
                            <a:off x="0" y="0"/>
                            <a:ext cx="379773" cy="327986"/>
                          </a:xfrm>
                          <a:prstGeom prst="rect">
                            <a:avLst/>
                          </a:prstGeom>
                          <a:ln>
                            <a:noFill/>
                          </a:ln>
                          <a:extLst>
                            <a:ext uri="{53640926-AAD7-44D8-BBD7-CCE9431645EC}">
                              <a14:shadowObscured xmlns:a14="http://schemas.microsoft.com/office/drawing/2010/main"/>
                            </a:ext>
                          </a:extLst>
                        </pic:spPr>
                      </pic:pic>
                    </a:graphicData>
                  </a:graphic>
                </wp:inline>
              </w:drawing>
            </w:r>
          </w:p>
        </w:tc>
        <w:tc>
          <w:tcPr>
            <w:tcW w:w="3519" w:type="dxa"/>
            <w:vAlign w:val="center"/>
          </w:tcPr>
          <w:p w14:paraId="1CAB3712" w14:textId="77777777" w:rsidR="00202A56" w:rsidRPr="00FF6548" w:rsidRDefault="00202A56" w:rsidP="003674EE">
            <w:pPr>
              <w:rPr>
                <w:rFonts w:ascii="Century Gothic" w:hAnsi="Century Gothic"/>
              </w:rPr>
            </w:pPr>
            <w:r w:rsidRPr="00E122CD">
              <w:rPr>
                <w:rFonts w:ascii="Century Gothic" w:hAnsi="Century Gothic"/>
                <w:color w:val="00B0F0"/>
              </w:rPr>
              <w:t xml:space="preserve">Bouton Compte-rendu de Collecte Guichet : </w:t>
            </w:r>
            <w:r w:rsidRPr="00E122CD">
              <w:rPr>
                <w:rFonts w:ascii="Century Gothic" w:hAnsi="Century Gothic"/>
              </w:rPr>
              <w:t>permet d’accéder au document qui liste les erreurs</w:t>
            </w:r>
            <w:r w:rsidR="00695370">
              <w:rPr>
                <w:rFonts w:ascii="Century Gothic" w:hAnsi="Century Gothic"/>
              </w:rPr>
              <w:t xml:space="preserve"> et les avertissements</w:t>
            </w:r>
            <w:r w:rsidRPr="00E122CD">
              <w:rPr>
                <w:rFonts w:ascii="Century Gothic" w:hAnsi="Century Gothic"/>
              </w:rPr>
              <w:t xml:space="preserve"> contenus dans la remise</w:t>
            </w:r>
          </w:p>
        </w:tc>
      </w:tr>
      <w:tr w:rsidR="00202A56" w:rsidRPr="00FF6548" w14:paraId="637B59E7" w14:textId="77777777" w:rsidTr="00202A56">
        <w:tc>
          <w:tcPr>
            <w:tcW w:w="1026" w:type="dxa"/>
            <w:vAlign w:val="center"/>
          </w:tcPr>
          <w:p w14:paraId="2D623626" w14:textId="77777777" w:rsidR="00202A56" w:rsidRPr="00FF6548" w:rsidRDefault="00202A56" w:rsidP="003674EE">
            <w:pPr>
              <w:rPr>
                <w:rFonts w:ascii="Century Gothic" w:hAnsi="Century Gothic"/>
                <w:sz w:val="24"/>
              </w:rPr>
            </w:pPr>
            <w:r w:rsidRPr="00FF6548">
              <w:rPr>
                <w:rFonts w:ascii="Century Gothic" w:hAnsi="Century Gothic"/>
              </w:rPr>
              <w:object w:dxaOrig="600" w:dyaOrig="510" w14:anchorId="43A7672B">
                <v:shape id="_x0000_i1030" type="#_x0000_t75" style="width:30.05pt;height:25.65pt" o:ole="">
                  <v:imagedata r:id="rId44" o:title=""/>
                </v:shape>
                <o:OLEObject Type="Embed" ProgID="PBrush" ShapeID="_x0000_i1030" DrawAspect="Content" ObjectID="_1707918172" r:id="rId45"/>
              </w:object>
            </w:r>
          </w:p>
        </w:tc>
        <w:tc>
          <w:tcPr>
            <w:tcW w:w="3491" w:type="dxa"/>
            <w:vAlign w:val="center"/>
          </w:tcPr>
          <w:p w14:paraId="2BC42BE5" w14:textId="77777777" w:rsidR="00202A56" w:rsidRPr="00FF6548" w:rsidRDefault="00202A56" w:rsidP="003674EE">
            <w:pPr>
              <w:rPr>
                <w:rFonts w:ascii="Century Gothic" w:hAnsi="Century Gothic"/>
                <w:sz w:val="14"/>
              </w:rPr>
            </w:pPr>
            <w:r w:rsidRPr="00E122CD">
              <w:rPr>
                <w:rFonts w:ascii="Century Gothic" w:hAnsi="Century Gothic"/>
                <w:color w:val="00B0F0"/>
              </w:rPr>
              <w:t>Bouton Réinitialisation du formulaire</w:t>
            </w:r>
            <w:r w:rsidRPr="00FF6548">
              <w:rPr>
                <w:rFonts w:ascii="Century Gothic" w:hAnsi="Century Gothic"/>
              </w:rPr>
              <w:t> : permet de remettre l’intégralité d’un formulaire à l’état Initial</w:t>
            </w:r>
          </w:p>
        </w:tc>
        <w:tc>
          <w:tcPr>
            <w:tcW w:w="1144" w:type="dxa"/>
            <w:vAlign w:val="center"/>
          </w:tcPr>
          <w:p w14:paraId="1FD4ACBC" w14:textId="77777777" w:rsidR="00202A56" w:rsidRPr="00FF6548" w:rsidRDefault="00202A56" w:rsidP="003674EE">
            <w:pPr>
              <w:rPr>
                <w:rFonts w:ascii="Century Gothic" w:hAnsi="Century Gothic"/>
                <w:sz w:val="24"/>
              </w:rPr>
            </w:pPr>
            <w:r>
              <w:rPr>
                <w:noProof/>
              </w:rPr>
              <w:drawing>
                <wp:inline distT="0" distB="0" distL="0" distR="0" wp14:anchorId="082DB364" wp14:editId="5C47C3D7">
                  <wp:extent cx="415780" cy="396815"/>
                  <wp:effectExtent l="0" t="0" r="3810" b="381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46" cstate="print">
                            <a:extLst>
                              <a:ext uri="{28A0092B-C50C-407E-A947-70E740481C1C}">
                                <a14:useLocalDpi xmlns:a14="http://schemas.microsoft.com/office/drawing/2010/main" val="0"/>
                              </a:ext>
                            </a:extLst>
                          </a:blip>
                          <a:srcRect l="4123" t="25842" r="92784" b="70410"/>
                          <a:stretch>
                            <a:fillRect/>
                          </a:stretch>
                        </pic:blipFill>
                        <pic:spPr bwMode="auto">
                          <a:xfrm>
                            <a:off x="0" y="0"/>
                            <a:ext cx="421115" cy="401906"/>
                          </a:xfrm>
                          <a:prstGeom prst="rect">
                            <a:avLst/>
                          </a:prstGeom>
                          <a:noFill/>
                          <a:ln>
                            <a:noFill/>
                          </a:ln>
                        </pic:spPr>
                      </pic:pic>
                    </a:graphicData>
                  </a:graphic>
                </wp:inline>
              </w:drawing>
            </w:r>
          </w:p>
        </w:tc>
        <w:tc>
          <w:tcPr>
            <w:tcW w:w="3519" w:type="dxa"/>
            <w:vAlign w:val="center"/>
          </w:tcPr>
          <w:p w14:paraId="3CF37925" w14:textId="77777777" w:rsidR="00202A56" w:rsidRPr="00FF6548" w:rsidRDefault="00202A56" w:rsidP="003674EE">
            <w:pPr>
              <w:rPr>
                <w:rFonts w:ascii="Century Gothic" w:hAnsi="Century Gothic"/>
                <w:sz w:val="14"/>
              </w:rPr>
            </w:pPr>
            <w:r>
              <w:rPr>
                <w:rFonts w:ascii="Century Gothic" w:hAnsi="Century Gothic"/>
                <w:color w:val="00B0F0"/>
              </w:rPr>
              <w:t xml:space="preserve">Bouton cadenas fermé : </w:t>
            </w:r>
            <w:r w:rsidRPr="009F7113">
              <w:rPr>
                <w:rFonts w:ascii="Century Gothic" w:hAnsi="Century Gothic"/>
              </w:rPr>
              <w:t>permet de cloturer un formulaire</w:t>
            </w:r>
          </w:p>
        </w:tc>
      </w:tr>
      <w:tr w:rsidR="00202A56" w:rsidRPr="00FF6548" w14:paraId="47CC1B21" w14:textId="77777777" w:rsidTr="008D7B84">
        <w:trPr>
          <w:trHeight w:val="707"/>
        </w:trPr>
        <w:tc>
          <w:tcPr>
            <w:tcW w:w="1026" w:type="dxa"/>
            <w:vAlign w:val="center"/>
          </w:tcPr>
          <w:p w14:paraId="0E34EE7A" w14:textId="77777777" w:rsidR="00202A56" w:rsidRPr="00FF6548" w:rsidRDefault="00202A56" w:rsidP="003674EE">
            <w:pPr>
              <w:rPr>
                <w:rFonts w:ascii="Century Gothic" w:hAnsi="Century Gothic"/>
                <w:sz w:val="24"/>
              </w:rPr>
            </w:pPr>
            <w:r>
              <w:rPr>
                <w:noProof/>
              </w:rPr>
              <w:drawing>
                <wp:inline distT="0" distB="0" distL="0" distR="0" wp14:anchorId="4830F801" wp14:editId="19A72398">
                  <wp:extent cx="396815" cy="345057"/>
                  <wp:effectExtent l="0" t="0" r="381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cstate="print"/>
                          <a:srcRect l="51879" t="32157" r="46544" b="64414"/>
                          <a:stretch/>
                        </pic:blipFill>
                        <pic:spPr bwMode="auto">
                          <a:xfrm>
                            <a:off x="0" y="0"/>
                            <a:ext cx="397035" cy="345248"/>
                          </a:xfrm>
                          <a:prstGeom prst="rect">
                            <a:avLst/>
                          </a:prstGeom>
                          <a:ln>
                            <a:noFill/>
                          </a:ln>
                          <a:extLst>
                            <a:ext uri="{53640926-AAD7-44D8-BBD7-CCE9431645EC}">
                              <a14:shadowObscured xmlns:a14="http://schemas.microsoft.com/office/drawing/2010/main"/>
                            </a:ext>
                          </a:extLst>
                        </pic:spPr>
                      </pic:pic>
                    </a:graphicData>
                  </a:graphic>
                </wp:inline>
              </w:drawing>
            </w:r>
          </w:p>
        </w:tc>
        <w:tc>
          <w:tcPr>
            <w:tcW w:w="3491" w:type="dxa"/>
            <w:vAlign w:val="center"/>
          </w:tcPr>
          <w:p w14:paraId="1FAD85F4" w14:textId="77777777" w:rsidR="00202A56" w:rsidRPr="00FF6548" w:rsidRDefault="00202A56" w:rsidP="003674EE">
            <w:pPr>
              <w:rPr>
                <w:rFonts w:ascii="Century Gothic" w:hAnsi="Century Gothic"/>
                <w:sz w:val="24"/>
              </w:rPr>
            </w:pPr>
            <w:r>
              <w:rPr>
                <w:rFonts w:ascii="Century Gothic" w:hAnsi="Century Gothic"/>
                <w:color w:val="00B0F0"/>
              </w:rPr>
              <w:t xml:space="preserve">Bouton cadenas ouvert : </w:t>
            </w:r>
            <w:r w:rsidRPr="00D62BA5">
              <w:rPr>
                <w:rFonts w:ascii="Century Gothic" w:hAnsi="Century Gothic"/>
              </w:rPr>
              <w:t xml:space="preserve">permet </w:t>
            </w:r>
            <w:r>
              <w:rPr>
                <w:rFonts w:ascii="Century Gothic" w:hAnsi="Century Gothic"/>
              </w:rPr>
              <w:t>d’ouvert</w:t>
            </w:r>
            <w:r w:rsidRPr="00D62BA5">
              <w:rPr>
                <w:rFonts w:ascii="Century Gothic" w:hAnsi="Century Gothic"/>
              </w:rPr>
              <w:t xml:space="preserve"> un formulaire</w:t>
            </w:r>
            <w:r>
              <w:rPr>
                <w:rFonts w:ascii="Century Gothic" w:hAnsi="Century Gothic"/>
              </w:rPr>
              <w:t xml:space="preserve"> fermé</w:t>
            </w:r>
          </w:p>
        </w:tc>
        <w:tc>
          <w:tcPr>
            <w:tcW w:w="1144" w:type="dxa"/>
            <w:vAlign w:val="center"/>
          </w:tcPr>
          <w:p w14:paraId="5EF8ADFE" w14:textId="77777777" w:rsidR="00202A56" w:rsidRPr="00FF6548" w:rsidRDefault="00202A56" w:rsidP="003674EE">
            <w:pPr>
              <w:rPr>
                <w:rFonts w:ascii="Century Gothic" w:hAnsi="Century Gothic"/>
                <w:sz w:val="24"/>
              </w:rPr>
            </w:pPr>
          </w:p>
        </w:tc>
        <w:tc>
          <w:tcPr>
            <w:tcW w:w="3519" w:type="dxa"/>
            <w:vAlign w:val="center"/>
          </w:tcPr>
          <w:p w14:paraId="0537C6A3" w14:textId="77777777" w:rsidR="00202A56" w:rsidRPr="00E122CD" w:rsidRDefault="00202A56" w:rsidP="003674EE">
            <w:pPr>
              <w:rPr>
                <w:rFonts w:ascii="Century Gothic" w:hAnsi="Century Gothic"/>
                <w:color w:val="00B0F0"/>
              </w:rPr>
            </w:pPr>
          </w:p>
        </w:tc>
      </w:tr>
    </w:tbl>
    <w:p w14:paraId="7C399880" w14:textId="77777777" w:rsidR="001F2DD3" w:rsidRDefault="001F2DD3" w:rsidP="003674EE">
      <w:pPr>
        <w:rPr>
          <w:sz w:val="32"/>
        </w:rPr>
      </w:pPr>
      <w:bookmarkStart w:id="43" w:name="_Toc366054968"/>
      <w:bookmarkStart w:id="44" w:name="_Toc366055081"/>
      <w:bookmarkEnd w:id="5"/>
      <w:bookmarkEnd w:id="6"/>
      <w:r>
        <w:br w:type="page"/>
      </w:r>
    </w:p>
    <w:p w14:paraId="489C6CB2" w14:textId="77777777" w:rsidR="00E812D2" w:rsidRPr="00FF6548" w:rsidRDefault="00E812D2" w:rsidP="003674EE">
      <w:pPr>
        <w:pStyle w:val="Titre2"/>
        <w:numPr>
          <w:ilvl w:val="1"/>
          <w:numId w:val="1"/>
        </w:numPr>
        <w:jc w:val="both"/>
        <w:rPr>
          <w:rFonts w:ascii="Century Gothic" w:hAnsi="Century Gothic"/>
          <w:color w:val="0070C0"/>
        </w:rPr>
      </w:pPr>
      <w:bookmarkStart w:id="45" w:name="_Toc30669409"/>
      <w:r w:rsidRPr="00FF6548">
        <w:rPr>
          <w:rFonts w:ascii="Century Gothic" w:hAnsi="Century Gothic"/>
          <w:color w:val="0070C0"/>
        </w:rPr>
        <w:lastRenderedPageBreak/>
        <w:t>Saisie</w:t>
      </w:r>
      <w:bookmarkEnd w:id="43"/>
      <w:bookmarkEnd w:id="44"/>
      <w:bookmarkEnd w:id="45"/>
    </w:p>
    <w:p w14:paraId="3402CECB" w14:textId="77777777" w:rsidR="00E812D2" w:rsidRPr="00FF6548" w:rsidRDefault="00E812D2" w:rsidP="003674EE">
      <w:pPr>
        <w:pStyle w:val="Titre2"/>
        <w:numPr>
          <w:ilvl w:val="2"/>
          <w:numId w:val="1"/>
        </w:numPr>
        <w:jc w:val="both"/>
        <w:rPr>
          <w:rFonts w:ascii="Century Gothic" w:hAnsi="Century Gothic"/>
          <w:color w:val="0070C0"/>
        </w:rPr>
      </w:pPr>
      <w:bookmarkStart w:id="46" w:name="_Toc366054969"/>
      <w:bookmarkStart w:id="47" w:name="_Toc366055082"/>
      <w:bookmarkStart w:id="48" w:name="_Toc30669410"/>
      <w:r w:rsidRPr="00FF6548">
        <w:rPr>
          <w:rFonts w:ascii="Century Gothic" w:hAnsi="Century Gothic"/>
          <w:color w:val="0070C0"/>
          <w:sz w:val="28"/>
        </w:rPr>
        <w:t>Choix d’une section</w:t>
      </w:r>
      <w:bookmarkEnd w:id="46"/>
      <w:bookmarkEnd w:id="47"/>
      <w:bookmarkEnd w:id="48"/>
    </w:p>
    <w:p w14:paraId="6AC40B53" w14:textId="77777777" w:rsidR="00E812D2" w:rsidRDefault="00E812D2" w:rsidP="003674EE">
      <w:pPr>
        <w:rPr>
          <w:rFonts w:ascii="Century Gothic" w:hAnsi="Century Gothic"/>
        </w:rPr>
      </w:pPr>
      <w:r w:rsidRPr="00FF6548">
        <w:rPr>
          <w:rFonts w:ascii="Century Gothic" w:hAnsi="Century Gothic"/>
        </w:rPr>
        <w:t>Un formulaire se compose de plusieurs sections contenant les champs de saisie. Lorsqu’une section est complétée, il faut systématiquement la sauvegarder. Si une section n’est pas sauvegardée, le fait de quitter la section entraînera la perte de ce qui a été saisi.</w:t>
      </w:r>
      <w:r w:rsidRPr="00E812D2">
        <w:rPr>
          <w:rFonts w:ascii="Century Gothic" w:hAnsi="Century Gothic"/>
        </w:rPr>
        <w:t xml:space="preserve"> </w:t>
      </w:r>
    </w:p>
    <w:p w14:paraId="7DF35739" w14:textId="77777777" w:rsidR="00E812D2" w:rsidRDefault="00E812D2" w:rsidP="003674EE">
      <w:pPr>
        <w:ind w:firstLine="284"/>
        <w:rPr>
          <w:rFonts w:ascii="Century Gothic" w:hAnsi="Century Gothic"/>
        </w:rPr>
      </w:pPr>
    </w:p>
    <w:p w14:paraId="7B66315F" w14:textId="77777777" w:rsidR="00E812D2" w:rsidRDefault="00E812D2" w:rsidP="003674EE">
      <w:pPr>
        <w:rPr>
          <w:rFonts w:ascii="Century Gothic" w:hAnsi="Century Gothic"/>
        </w:rPr>
      </w:pPr>
      <w:r w:rsidRPr="00FF6548">
        <w:rPr>
          <w:rFonts w:ascii="Century Gothic" w:hAnsi="Century Gothic"/>
        </w:rPr>
        <w:t xml:space="preserve">Pour accéder à une section, cliquez sur son nom dans la table des matières des sections. </w:t>
      </w:r>
    </w:p>
    <w:p w14:paraId="1A80F988" w14:textId="77777777" w:rsidR="00035AE0" w:rsidRDefault="00035AE0" w:rsidP="003674EE">
      <w:pPr>
        <w:ind w:firstLine="284"/>
        <w:rPr>
          <w:rFonts w:ascii="Century Gothic" w:hAnsi="Century Gothic"/>
        </w:rPr>
      </w:pPr>
    </w:p>
    <w:p w14:paraId="60F19F29" w14:textId="77777777" w:rsidR="00695370" w:rsidRDefault="00695370" w:rsidP="003674EE">
      <w:pPr>
        <w:ind w:firstLine="284"/>
        <w:rPr>
          <w:noProof/>
        </w:rPr>
      </w:pPr>
    </w:p>
    <w:p w14:paraId="3073D00C" w14:textId="6C36C60E" w:rsidR="00695370" w:rsidRPr="00FF6548" w:rsidRDefault="00665E12" w:rsidP="003674EE">
      <w:pPr>
        <w:rPr>
          <w:rFonts w:ascii="Century Gothic" w:hAnsi="Century Gothic"/>
        </w:rPr>
      </w:pPr>
      <w:r>
        <w:rPr>
          <w:noProof/>
        </w:rPr>
        <w:drawing>
          <wp:inline distT="0" distB="0" distL="0" distR="0" wp14:anchorId="0C58F5AF" wp14:editId="6029056B">
            <wp:extent cx="6530273" cy="1629410"/>
            <wp:effectExtent l="0" t="0" r="4445" b="889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580959" cy="1642057"/>
                    </a:xfrm>
                    <a:prstGeom prst="rect">
                      <a:avLst/>
                    </a:prstGeom>
                  </pic:spPr>
                </pic:pic>
              </a:graphicData>
            </a:graphic>
          </wp:inline>
        </w:drawing>
      </w:r>
    </w:p>
    <w:p w14:paraId="66012244" w14:textId="77777777" w:rsidR="00E812D2" w:rsidRDefault="00E812D2" w:rsidP="003674EE">
      <w:pPr>
        <w:pStyle w:val="Titre2"/>
        <w:numPr>
          <w:ilvl w:val="2"/>
          <w:numId w:val="1"/>
        </w:numPr>
        <w:jc w:val="both"/>
        <w:rPr>
          <w:rFonts w:ascii="Century Gothic" w:hAnsi="Century Gothic"/>
          <w:color w:val="0070C0"/>
          <w:sz w:val="28"/>
        </w:rPr>
      </w:pPr>
      <w:bookmarkStart w:id="49" w:name="_Toc366054970"/>
      <w:bookmarkStart w:id="50" w:name="_Toc366055083"/>
      <w:bookmarkStart w:id="51" w:name="_Toc30669411"/>
      <w:r w:rsidRPr="00FF6548">
        <w:rPr>
          <w:rFonts w:ascii="Century Gothic" w:hAnsi="Century Gothic"/>
          <w:color w:val="0070C0"/>
          <w:sz w:val="28"/>
        </w:rPr>
        <w:t>Saisie des données d’une section</w:t>
      </w:r>
      <w:bookmarkEnd w:id="49"/>
      <w:bookmarkEnd w:id="50"/>
      <w:bookmarkEnd w:id="51"/>
      <w:r w:rsidRPr="00FF6548">
        <w:rPr>
          <w:rFonts w:ascii="Century Gothic" w:hAnsi="Century Gothic"/>
          <w:color w:val="0070C0"/>
          <w:sz w:val="28"/>
        </w:rPr>
        <w:t xml:space="preserve"> </w:t>
      </w:r>
    </w:p>
    <w:p w14:paraId="548C7699" w14:textId="77777777" w:rsidR="00D44247" w:rsidRDefault="00D44247" w:rsidP="003674EE">
      <w:pPr>
        <w:rPr>
          <w:rFonts w:ascii="Century Gothic" w:hAnsi="Century Gothic"/>
        </w:rPr>
      </w:pPr>
      <w:r>
        <w:rPr>
          <w:rFonts w:ascii="Century Gothic" w:hAnsi="Century Gothic"/>
        </w:rPr>
        <w:t xml:space="preserve">Renseigner les </w:t>
      </w:r>
      <w:r w:rsidR="006C6AE3">
        <w:rPr>
          <w:rFonts w:ascii="Century Gothic" w:hAnsi="Century Gothic"/>
        </w:rPr>
        <w:t xml:space="preserve">différents champs </w:t>
      </w:r>
      <w:r>
        <w:rPr>
          <w:rFonts w:ascii="Century Gothic" w:hAnsi="Century Gothic"/>
        </w:rPr>
        <w:t>puis cliquer sur sauvegarder avant de passer à la section suivante ou à la table des matières (</w:t>
      </w:r>
      <w:r w:rsidRPr="003F5841">
        <w:rPr>
          <w:rFonts w:ascii="Century Gothic" w:hAnsi="Century Gothic"/>
          <w:color w:val="00B0F0"/>
        </w:rPr>
        <w:t>Bouton Retou</w:t>
      </w:r>
      <w:r w:rsidR="00B5427F">
        <w:rPr>
          <w:rFonts w:ascii="Century Gothic" w:hAnsi="Century Gothic"/>
          <w:color w:val="00B0F0"/>
        </w:rPr>
        <w:t>r</w:t>
      </w:r>
      <w:r>
        <w:rPr>
          <w:rFonts w:ascii="Century Gothic" w:hAnsi="Century Gothic"/>
        </w:rPr>
        <w:t>).</w:t>
      </w:r>
    </w:p>
    <w:p w14:paraId="2BAEBB01" w14:textId="77777777" w:rsidR="007748E7" w:rsidRDefault="007748E7" w:rsidP="003674EE">
      <w:pPr>
        <w:ind w:firstLine="284"/>
        <w:rPr>
          <w:rFonts w:ascii="Century Gothic" w:hAnsi="Century Gothic"/>
        </w:rPr>
      </w:pPr>
    </w:p>
    <w:p w14:paraId="6948CCA8" w14:textId="77777777" w:rsidR="00CB6064" w:rsidRDefault="00542887" w:rsidP="003674EE">
      <w:pPr>
        <w:rPr>
          <w:rFonts w:ascii="Century Gothic" w:hAnsi="Century Gothic"/>
        </w:rPr>
      </w:pPr>
      <w:r>
        <w:rPr>
          <w:rFonts w:ascii="Century Gothic" w:hAnsi="Century Gothic"/>
        </w:rPr>
        <w:t>Ci-dessous les boutons communs à toutes les sections :</w:t>
      </w:r>
    </w:p>
    <w:p w14:paraId="28E04B2F" w14:textId="77777777" w:rsidR="006E7F87" w:rsidRDefault="006E7F87" w:rsidP="003674EE">
      <w:pPr>
        <w:rPr>
          <w:rFonts w:ascii="Century Gothic" w:hAnsi="Century Gothic"/>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3402"/>
        <w:gridCol w:w="863"/>
        <w:gridCol w:w="3814"/>
      </w:tblGrid>
      <w:tr w:rsidR="00242A07" w:rsidRPr="00FF6548" w14:paraId="47F29D1E" w14:textId="77777777" w:rsidTr="00EF14E2">
        <w:trPr>
          <w:trHeight w:val="847"/>
        </w:trPr>
        <w:tc>
          <w:tcPr>
            <w:tcW w:w="993" w:type="dxa"/>
            <w:vAlign w:val="center"/>
          </w:tcPr>
          <w:p w14:paraId="3FB1111B" w14:textId="77777777" w:rsidR="00242A07" w:rsidRPr="00FF6548" w:rsidRDefault="00242A07" w:rsidP="003674EE">
            <w:pPr>
              <w:rPr>
                <w:rFonts w:ascii="Century Gothic" w:hAnsi="Century Gothic"/>
              </w:rPr>
            </w:pPr>
            <w:r w:rsidRPr="00FF6548">
              <w:rPr>
                <w:rFonts w:ascii="Century Gothic" w:hAnsi="Century Gothic"/>
              </w:rPr>
              <w:object w:dxaOrig="570" w:dyaOrig="555" w14:anchorId="3984F370">
                <v:shape id="_x0000_i1031" type="#_x0000_t75" style="width:28.8pt;height:26.9pt" o:ole="">
                  <v:imagedata r:id="rId49" o:title=""/>
                </v:shape>
                <o:OLEObject Type="Embed" ProgID="PBrush" ShapeID="_x0000_i1031" DrawAspect="Content" ObjectID="_1707918173" r:id="rId50"/>
              </w:object>
            </w:r>
          </w:p>
        </w:tc>
        <w:tc>
          <w:tcPr>
            <w:tcW w:w="3402" w:type="dxa"/>
            <w:vAlign w:val="center"/>
          </w:tcPr>
          <w:p w14:paraId="06EA1A25" w14:textId="77777777" w:rsidR="00242A07" w:rsidRPr="00FF6548" w:rsidRDefault="00242A07" w:rsidP="006E7F87">
            <w:pPr>
              <w:jc w:val="left"/>
              <w:rPr>
                <w:rFonts w:ascii="Century Gothic" w:hAnsi="Century Gothic"/>
              </w:rPr>
            </w:pPr>
            <w:r w:rsidRPr="003F5841">
              <w:rPr>
                <w:rFonts w:ascii="Century Gothic" w:hAnsi="Century Gothic"/>
                <w:color w:val="00B0F0"/>
              </w:rPr>
              <w:t>Bouton Retour</w:t>
            </w:r>
            <w:r w:rsidRPr="00FF6548">
              <w:rPr>
                <w:rFonts w:ascii="Century Gothic" w:hAnsi="Century Gothic"/>
              </w:rPr>
              <w:t> : permet de revenir à la page précédente</w:t>
            </w:r>
          </w:p>
        </w:tc>
        <w:tc>
          <w:tcPr>
            <w:tcW w:w="863" w:type="dxa"/>
            <w:vAlign w:val="center"/>
          </w:tcPr>
          <w:p w14:paraId="5DF9AF0B" w14:textId="77777777" w:rsidR="00242A07" w:rsidRPr="00FF6548" w:rsidRDefault="00242A07" w:rsidP="006E7F87">
            <w:pPr>
              <w:jc w:val="left"/>
              <w:rPr>
                <w:rFonts w:ascii="Century Gothic" w:hAnsi="Century Gothic"/>
              </w:rPr>
            </w:pPr>
            <w:r w:rsidRPr="00FF6548">
              <w:rPr>
                <w:rFonts w:ascii="Century Gothic" w:hAnsi="Century Gothic"/>
              </w:rPr>
              <w:object w:dxaOrig="585" w:dyaOrig="570" w14:anchorId="3C7BDD3D">
                <v:shape id="_x0000_i1032" type="#_x0000_t75" style="width:29.45pt;height:28.8pt" o:ole="">
                  <v:imagedata r:id="rId51" o:title=""/>
                </v:shape>
                <o:OLEObject Type="Embed" ProgID="PBrush" ShapeID="_x0000_i1032" DrawAspect="Content" ObjectID="_1707918174" r:id="rId52"/>
              </w:object>
            </w:r>
          </w:p>
        </w:tc>
        <w:tc>
          <w:tcPr>
            <w:tcW w:w="3814" w:type="dxa"/>
            <w:vAlign w:val="center"/>
          </w:tcPr>
          <w:p w14:paraId="4EBD1C47" w14:textId="77777777" w:rsidR="00242A07" w:rsidRPr="00FF6548" w:rsidRDefault="00242A07" w:rsidP="006E7F87">
            <w:pPr>
              <w:jc w:val="left"/>
              <w:rPr>
                <w:rFonts w:ascii="Century Gothic" w:hAnsi="Century Gothic"/>
              </w:rPr>
            </w:pPr>
            <w:r w:rsidRPr="003F5841">
              <w:rPr>
                <w:rFonts w:ascii="Century Gothic" w:hAnsi="Century Gothic"/>
                <w:color w:val="00B0F0"/>
              </w:rPr>
              <w:t>Bouton Sauvegarder</w:t>
            </w:r>
            <w:r w:rsidRPr="00FF6548">
              <w:rPr>
                <w:rFonts w:ascii="Century Gothic" w:hAnsi="Century Gothic"/>
              </w:rPr>
              <w:t> : permet d’enregistrer les informations saisies dans la section</w:t>
            </w:r>
          </w:p>
        </w:tc>
      </w:tr>
      <w:tr w:rsidR="00242A07" w:rsidRPr="00FF6548" w14:paraId="4AF9DF45" w14:textId="77777777" w:rsidTr="00EF14E2">
        <w:trPr>
          <w:trHeight w:val="847"/>
        </w:trPr>
        <w:tc>
          <w:tcPr>
            <w:tcW w:w="993" w:type="dxa"/>
            <w:vAlign w:val="center"/>
          </w:tcPr>
          <w:p w14:paraId="4182731F" w14:textId="77777777" w:rsidR="00242A07" w:rsidRPr="00FF6548" w:rsidRDefault="00242A07" w:rsidP="003674EE">
            <w:pPr>
              <w:rPr>
                <w:rFonts w:ascii="Century Gothic" w:hAnsi="Century Gothic"/>
                <w:noProof/>
              </w:rPr>
            </w:pPr>
            <w:r>
              <w:rPr>
                <w:noProof/>
              </w:rPr>
              <w:drawing>
                <wp:inline distT="0" distB="0" distL="0" distR="0" wp14:anchorId="76E346EC" wp14:editId="0824BCCE">
                  <wp:extent cx="276046" cy="319177"/>
                  <wp:effectExtent l="0" t="0" r="0" b="508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cstate="print"/>
                          <a:srcRect l="53750" t="28587" r="44934" b="67608"/>
                          <a:stretch/>
                        </pic:blipFill>
                        <pic:spPr bwMode="auto">
                          <a:xfrm>
                            <a:off x="0" y="0"/>
                            <a:ext cx="276156" cy="319304"/>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vAlign w:val="center"/>
          </w:tcPr>
          <w:p w14:paraId="44874354" w14:textId="77777777" w:rsidR="00242A07" w:rsidRPr="00FF6548" w:rsidRDefault="00242A07" w:rsidP="006E7F87">
            <w:pPr>
              <w:jc w:val="left"/>
              <w:rPr>
                <w:rFonts w:ascii="Century Gothic" w:hAnsi="Century Gothic"/>
              </w:rPr>
            </w:pPr>
            <w:r w:rsidRPr="003F5841">
              <w:rPr>
                <w:rFonts w:ascii="Century Gothic" w:hAnsi="Century Gothic"/>
                <w:color w:val="00B0F0"/>
              </w:rPr>
              <w:t>Bouton Ajouter</w:t>
            </w:r>
            <w:r w:rsidRPr="00FF6548">
              <w:rPr>
                <w:rFonts w:ascii="Century Gothic" w:hAnsi="Century Gothic"/>
              </w:rPr>
              <w:t> : permet d’ajouter des lignes de saisie</w:t>
            </w:r>
          </w:p>
        </w:tc>
        <w:tc>
          <w:tcPr>
            <w:tcW w:w="863" w:type="dxa"/>
            <w:vAlign w:val="center"/>
          </w:tcPr>
          <w:p w14:paraId="142EC9E8" w14:textId="77777777" w:rsidR="00CB6064" w:rsidRDefault="00CB6064" w:rsidP="006E7F87">
            <w:pPr>
              <w:jc w:val="left"/>
              <w:rPr>
                <w:noProof/>
              </w:rPr>
            </w:pPr>
          </w:p>
          <w:p w14:paraId="62047B55" w14:textId="77777777" w:rsidR="00242A07" w:rsidRPr="00FF6548" w:rsidRDefault="00CB6064" w:rsidP="006E7F87">
            <w:pPr>
              <w:jc w:val="left"/>
              <w:rPr>
                <w:rFonts w:ascii="Century Gothic" w:hAnsi="Century Gothic"/>
                <w:noProof/>
              </w:rPr>
            </w:pPr>
            <w:r>
              <w:rPr>
                <w:noProof/>
              </w:rPr>
              <w:drawing>
                <wp:inline distT="0" distB="0" distL="0" distR="0" wp14:anchorId="046BE210" wp14:editId="39CC2E45">
                  <wp:extent cx="397637" cy="379563"/>
                  <wp:effectExtent l="0" t="0" r="2540" b="190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cstate="print"/>
                          <a:srcRect l="10684" t="24157" r="86789" b="72827"/>
                          <a:stretch/>
                        </pic:blipFill>
                        <pic:spPr bwMode="auto">
                          <a:xfrm>
                            <a:off x="0" y="0"/>
                            <a:ext cx="397949" cy="379861"/>
                          </a:xfrm>
                          <a:prstGeom prst="rect">
                            <a:avLst/>
                          </a:prstGeom>
                          <a:ln>
                            <a:noFill/>
                          </a:ln>
                          <a:extLst>
                            <a:ext uri="{53640926-AAD7-44D8-BBD7-CCE9431645EC}">
                              <a14:shadowObscured xmlns:a14="http://schemas.microsoft.com/office/drawing/2010/main"/>
                            </a:ext>
                          </a:extLst>
                        </pic:spPr>
                      </pic:pic>
                    </a:graphicData>
                  </a:graphic>
                </wp:inline>
              </w:drawing>
            </w:r>
          </w:p>
        </w:tc>
        <w:tc>
          <w:tcPr>
            <w:tcW w:w="3814" w:type="dxa"/>
            <w:vAlign w:val="center"/>
          </w:tcPr>
          <w:p w14:paraId="60FC529B" w14:textId="77777777" w:rsidR="00242A07" w:rsidRPr="00FF6548" w:rsidRDefault="00242A07" w:rsidP="006E7F87">
            <w:pPr>
              <w:jc w:val="left"/>
              <w:rPr>
                <w:rFonts w:ascii="Century Gothic" w:hAnsi="Century Gothic"/>
              </w:rPr>
            </w:pPr>
            <w:r w:rsidRPr="003F5841">
              <w:rPr>
                <w:rFonts w:ascii="Century Gothic" w:hAnsi="Century Gothic"/>
                <w:color w:val="00B0F0"/>
              </w:rPr>
              <w:t xml:space="preserve">Bouton </w:t>
            </w:r>
            <w:r w:rsidR="00542887">
              <w:rPr>
                <w:rFonts w:ascii="Century Gothic" w:hAnsi="Century Gothic"/>
                <w:color w:val="00B0F0"/>
              </w:rPr>
              <w:t>Compte rendu de collecte</w:t>
            </w:r>
            <w:r w:rsidRPr="00FF6548">
              <w:rPr>
                <w:rFonts w:ascii="Century Gothic" w:hAnsi="Century Gothic"/>
              </w:rPr>
              <w:t xml:space="preserve"> : permet </w:t>
            </w:r>
            <w:r w:rsidR="00542887">
              <w:rPr>
                <w:rFonts w:ascii="Century Gothic" w:hAnsi="Century Gothic"/>
              </w:rPr>
              <w:t>de consulter la liste des erreurs et des avertissements détectés dans le formulaire. En cas d’absence d’erreur et d’avertissement, ce bouton n’apparait pas</w:t>
            </w:r>
          </w:p>
        </w:tc>
      </w:tr>
    </w:tbl>
    <w:p w14:paraId="6EF74789" w14:textId="77777777" w:rsidR="007748E7" w:rsidRDefault="007748E7" w:rsidP="003674EE">
      <w:pPr>
        <w:ind w:firstLine="284"/>
        <w:rPr>
          <w:rFonts w:ascii="Century Gothic" w:hAnsi="Century Gothic"/>
        </w:rPr>
      </w:pPr>
    </w:p>
    <w:p w14:paraId="1F803B12" w14:textId="7E9F2025" w:rsidR="00E812D2" w:rsidRDefault="006C6AE3" w:rsidP="003674EE">
      <w:pPr>
        <w:rPr>
          <w:rFonts w:ascii="Century Gothic" w:hAnsi="Century Gothic"/>
        </w:rPr>
      </w:pPr>
      <w:r>
        <w:rPr>
          <w:rFonts w:ascii="Century Gothic" w:hAnsi="Century Gothic"/>
        </w:rPr>
        <w:t>Differents types de section compose</w:t>
      </w:r>
      <w:r w:rsidR="00EA1A71">
        <w:rPr>
          <w:rFonts w:ascii="Century Gothic" w:hAnsi="Century Gothic"/>
        </w:rPr>
        <w:t>nt</w:t>
      </w:r>
      <w:r>
        <w:rPr>
          <w:rFonts w:ascii="Century Gothic" w:hAnsi="Century Gothic"/>
        </w:rPr>
        <w:t xml:space="preserve"> l</w:t>
      </w:r>
      <w:r w:rsidR="00EA1A71">
        <w:rPr>
          <w:rFonts w:ascii="Century Gothic" w:hAnsi="Century Gothic"/>
        </w:rPr>
        <w:t>a</w:t>
      </w:r>
      <w:r>
        <w:rPr>
          <w:rFonts w:ascii="Century Gothic" w:hAnsi="Century Gothic"/>
        </w:rPr>
        <w:t xml:space="preserve"> Fiche déclarative, vous trouverez ci-dessous les exemples :</w:t>
      </w:r>
    </w:p>
    <w:p w14:paraId="39A11EAF" w14:textId="58E853C8" w:rsidR="00665E12" w:rsidRDefault="00665E12" w:rsidP="003674EE">
      <w:pPr>
        <w:rPr>
          <w:rFonts w:ascii="Century Gothic" w:hAnsi="Century Gothic"/>
        </w:rPr>
      </w:pPr>
    </w:p>
    <w:p w14:paraId="63E30E2C" w14:textId="0A78327E" w:rsidR="00665E12" w:rsidRDefault="00665E12" w:rsidP="003674EE">
      <w:pPr>
        <w:rPr>
          <w:rFonts w:ascii="Century Gothic" w:hAnsi="Century Gothic"/>
        </w:rPr>
      </w:pPr>
    </w:p>
    <w:p w14:paraId="4035B090" w14:textId="5195F32C" w:rsidR="00665E12" w:rsidRDefault="00665E12" w:rsidP="003674EE">
      <w:pPr>
        <w:rPr>
          <w:rFonts w:ascii="Century Gothic" w:hAnsi="Century Gothic"/>
        </w:rPr>
      </w:pPr>
    </w:p>
    <w:p w14:paraId="009ECF75" w14:textId="6965CAEE" w:rsidR="00665E12" w:rsidRDefault="00665E12" w:rsidP="003674EE">
      <w:pPr>
        <w:rPr>
          <w:rFonts w:ascii="Century Gothic" w:hAnsi="Century Gothic"/>
        </w:rPr>
      </w:pPr>
    </w:p>
    <w:p w14:paraId="0126F943" w14:textId="11828D0B" w:rsidR="00665E12" w:rsidRDefault="00665E12" w:rsidP="003674EE">
      <w:pPr>
        <w:rPr>
          <w:rFonts w:ascii="Century Gothic" w:hAnsi="Century Gothic"/>
        </w:rPr>
      </w:pPr>
    </w:p>
    <w:p w14:paraId="58699120" w14:textId="60834C35" w:rsidR="00665E12" w:rsidRDefault="00665E12" w:rsidP="003674EE">
      <w:pPr>
        <w:rPr>
          <w:rFonts w:ascii="Century Gothic" w:hAnsi="Century Gothic"/>
        </w:rPr>
      </w:pPr>
    </w:p>
    <w:p w14:paraId="280F861D" w14:textId="77777777" w:rsidR="00665E12" w:rsidRDefault="00665E12" w:rsidP="003674EE">
      <w:pPr>
        <w:rPr>
          <w:rFonts w:ascii="Century Gothic" w:hAnsi="Century Gothic"/>
        </w:rPr>
      </w:pPr>
    </w:p>
    <w:p w14:paraId="1566F563" w14:textId="77777777" w:rsidR="00483254" w:rsidRDefault="00483254" w:rsidP="003674EE">
      <w:pPr>
        <w:pStyle w:val="Paragraphedeliste"/>
        <w:numPr>
          <w:ilvl w:val="0"/>
          <w:numId w:val="29"/>
        </w:numPr>
        <w:jc w:val="both"/>
        <w:rPr>
          <w:rFonts w:ascii="Century Gothic" w:hAnsi="Century Gothic"/>
          <w:color w:val="0070C0"/>
          <w:sz w:val="28"/>
          <w:szCs w:val="20"/>
          <w:lang w:val="fr-FR" w:eastAsia="fr-FR"/>
        </w:rPr>
      </w:pPr>
      <w:r w:rsidRPr="00483254">
        <w:rPr>
          <w:rFonts w:ascii="Century Gothic" w:hAnsi="Century Gothic"/>
          <w:color w:val="0070C0"/>
          <w:sz w:val="28"/>
          <w:szCs w:val="20"/>
          <w:lang w:val="fr-FR" w:eastAsia="fr-FR"/>
        </w:rPr>
        <w:t>Sections à champs de saisie fixe</w:t>
      </w:r>
    </w:p>
    <w:p w14:paraId="29E09442" w14:textId="77777777" w:rsidR="00542887" w:rsidRPr="00483254" w:rsidRDefault="00542887" w:rsidP="003674EE">
      <w:pPr>
        <w:pStyle w:val="Paragraphedeliste"/>
        <w:ind w:left="644"/>
        <w:jc w:val="both"/>
        <w:rPr>
          <w:rFonts w:ascii="Century Gothic" w:hAnsi="Century Gothic"/>
          <w:color w:val="0070C0"/>
          <w:sz w:val="28"/>
          <w:szCs w:val="20"/>
          <w:lang w:val="fr-FR" w:eastAsia="fr-FR"/>
        </w:rPr>
      </w:pPr>
    </w:p>
    <w:p w14:paraId="27A471C8" w14:textId="6E578B72" w:rsidR="006C6AE3" w:rsidRDefault="006C6AE3" w:rsidP="003674EE">
      <w:pPr>
        <w:ind w:firstLine="284"/>
        <w:rPr>
          <w:rFonts w:ascii="Century Gothic" w:hAnsi="Century Gothic"/>
        </w:rPr>
      </w:pPr>
      <w:r>
        <w:rPr>
          <w:rFonts w:ascii="Century Gothic" w:hAnsi="Century Gothic"/>
        </w:rPr>
        <w:t xml:space="preserve">En </w:t>
      </w:r>
      <w:r w:rsidR="00A8172E" w:rsidRPr="00A8172E">
        <w:rPr>
          <w:rFonts w:ascii="Century Gothic" w:hAnsi="Century Gothic"/>
          <w:color w:val="FF0000"/>
        </w:rPr>
        <w:t>Rouge</w:t>
      </w:r>
      <w:r>
        <w:rPr>
          <w:rFonts w:ascii="Century Gothic" w:hAnsi="Century Gothic"/>
        </w:rPr>
        <w:t>, les champs à saisir</w:t>
      </w:r>
    </w:p>
    <w:p w14:paraId="2F8D91C5" w14:textId="77777777" w:rsidR="00B85540" w:rsidRDefault="00B85540" w:rsidP="003674EE">
      <w:pPr>
        <w:ind w:firstLine="284"/>
        <w:rPr>
          <w:rFonts w:ascii="Century Gothic" w:hAnsi="Century Gothic"/>
        </w:rPr>
      </w:pPr>
    </w:p>
    <w:p w14:paraId="6AADDC45" w14:textId="1D53F7A1" w:rsidR="006C6AE3" w:rsidRDefault="00B85540" w:rsidP="006E7F87">
      <w:pPr>
        <w:ind w:firstLine="284"/>
        <w:jc w:val="center"/>
        <w:rPr>
          <w:noProof/>
        </w:rPr>
      </w:pPr>
      <w:r>
        <w:rPr>
          <w:noProof/>
        </w:rPr>
        <w:drawing>
          <wp:inline distT="0" distB="0" distL="0" distR="0" wp14:anchorId="394F9B8D" wp14:editId="2BD5AF4F">
            <wp:extent cx="6222156" cy="1717482"/>
            <wp:effectExtent l="0" t="0" r="762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242801" cy="1723180"/>
                    </a:xfrm>
                    <a:prstGeom prst="rect">
                      <a:avLst/>
                    </a:prstGeom>
                  </pic:spPr>
                </pic:pic>
              </a:graphicData>
            </a:graphic>
          </wp:inline>
        </w:drawing>
      </w:r>
    </w:p>
    <w:p w14:paraId="2AE8425F" w14:textId="77777777" w:rsidR="006C6AE3" w:rsidRDefault="006C6AE3" w:rsidP="003674EE">
      <w:pPr>
        <w:ind w:firstLine="284"/>
        <w:rPr>
          <w:rFonts w:ascii="Century Gothic" w:hAnsi="Century Gothic"/>
        </w:rPr>
      </w:pPr>
    </w:p>
    <w:p w14:paraId="2B47014B" w14:textId="77777777" w:rsidR="00242A07" w:rsidRDefault="00483254" w:rsidP="003674EE">
      <w:pPr>
        <w:pStyle w:val="Paragraphedeliste"/>
        <w:numPr>
          <w:ilvl w:val="0"/>
          <w:numId w:val="29"/>
        </w:numPr>
        <w:jc w:val="both"/>
        <w:rPr>
          <w:rFonts w:ascii="Century Gothic" w:hAnsi="Century Gothic"/>
          <w:color w:val="0070C0"/>
          <w:sz w:val="28"/>
          <w:szCs w:val="20"/>
          <w:lang w:val="fr-FR" w:eastAsia="fr-FR"/>
        </w:rPr>
      </w:pPr>
      <w:r w:rsidRPr="00224CFC">
        <w:rPr>
          <w:rFonts w:ascii="Century Gothic" w:hAnsi="Century Gothic"/>
          <w:color w:val="0070C0"/>
          <w:sz w:val="28"/>
          <w:szCs w:val="20"/>
          <w:lang w:val="fr-FR" w:eastAsia="fr-FR"/>
        </w:rPr>
        <w:t xml:space="preserve">Sections à </w:t>
      </w:r>
      <w:r>
        <w:rPr>
          <w:rFonts w:ascii="Century Gothic" w:hAnsi="Century Gothic"/>
          <w:color w:val="0070C0"/>
          <w:sz w:val="28"/>
          <w:szCs w:val="20"/>
          <w:lang w:val="fr-FR" w:eastAsia="fr-FR"/>
        </w:rPr>
        <w:t>liste</w:t>
      </w:r>
    </w:p>
    <w:p w14:paraId="5E09585C" w14:textId="77777777" w:rsidR="006E7F87" w:rsidRPr="00542887" w:rsidRDefault="006E7F87" w:rsidP="006E7F87">
      <w:pPr>
        <w:pStyle w:val="Paragraphedeliste"/>
        <w:ind w:left="644"/>
        <w:jc w:val="both"/>
        <w:rPr>
          <w:rFonts w:ascii="Century Gothic" w:hAnsi="Century Gothic"/>
          <w:color w:val="0070C0"/>
          <w:sz w:val="28"/>
          <w:szCs w:val="20"/>
          <w:lang w:val="fr-FR" w:eastAsia="fr-FR"/>
        </w:rPr>
      </w:pPr>
    </w:p>
    <w:p w14:paraId="278FB184" w14:textId="77777777" w:rsidR="00242A07" w:rsidRPr="00242A07" w:rsidRDefault="00242A07" w:rsidP="003674EE">
      <w:pPr>
        <w:pStyle w:val="Paragraphedeliste"/>
        <w:ind w:left="644"/>
        <w:jc w:val="both"/>
        <w:rPr>
          <w:rFonts w:ascii="Century Gothic" w:hAnsi="Century Gothic"/>
          <w:sz w:val="22"/>
          <w:szCs w:val="20"/>
          <w:lang w:val="fr-FR" w:eastAsia="fr-FR"/>
        </w:rPr>
      </w:pPr>
      <w:r w:rsidRPr="00242A07">
        <w:rPr>
          <w:rFonts w:ascii="Century Gothic" w:hAnsi="Century Gothic"/>
          <w:sz w:val="22"/>
          <w:szCs w:val="20"/>
          <w:lang w:val="fr-FR" w:eastAsia="fr-FR"/>
        </w:rPr>
        <w:t xml:space="preserve">En </w:t>
      </w:r>
      <w:r w:rsidR="00092022" w:rsidRPr="00092022">
        <w:rPr>
          <w:rFonts w:ascii="Century Gothic" w:hAnsi="Century Gothic"/>
          <w:color w:val="FABF8F" w:themeColor="accent6" w:themeTint="99"/>
          <w:sz w:val="22"/>
          <w:szCs w:val="20"/>
          <w:lang w:val="fr-FR" w:eastAsia="fr-FR"/>
        </w:rPr>
        <w:t>orange</w:t>
      </w:r>
      <w:r w:rsidRPr="00242A07">
        <w:rPr>
          <w:rFonts w:ascii="Century Gothic" w:hAnsi="Century Gothic"/>
          <w:sz w:val="22"/>
          <w:szCs w:val="20"/>
          <w:lang w:val="fr-FR" w:eastAsia="fr-FR"/>
        </w:rPr>
        <w:t xml:space="preserve">, les champs à </w:t>
      </w:r>
      <w:r w:rsidR="001C7A4F">
        <w:rPr>
          <w:rFonts w:ascii="Century Gothic" w:hAnsi="Century Gothic"/>
          <w:sz w:val="22"/>
          <w:szCs w:val="20"/>
          <w:lang w:val="fr-FR" w:eastAsia="fr-FR"/>
        </w:rPr>
        <w:t>sélectionner</w:t>
      </w:r>
    </w:p>
    <w:p w14:paraId="4E99E49A" w14:textId="77777777" w:rsidR="00242A07" w:rsidRDefault="00542887" w:rsidP="003674EE">
      <w:pPr>
        <w:pStyle w:val="Paragraphedeliste"/>
        <w:ind w:left="644"/>
        <w:jc w:val="both"/>
        <w:rPr>
          <w:rFonts w:ascii="Century Gothic" w:hAnsi="Century Gothic"/>
          <w:sz w:val="22"/>
          <w:szCs w:val="20"/>
          <w:lang w:val="fr-FR" w:eastAsia="fr-FR"/>
        </w:rPr>
      </w:pPr>
      <w:r>
        <w:rPr>
          <w:rFonts w:ascii="Century Gothic" w:hAnsi="Century Gothic"/>
          <w:sz w:val="22"/>
          <w:szCs w:val="20"/>
          <w:lang w:val="fr-FR" w:eastAsia="fr-FR"/>
        </w:rPr>
        <w:t>L</w:t>
      </w:r>
      <w:r w:rsidR="00242A07" w:rsidRPr="00242A07">
        <w:rPr>
          <w:rFonts w:ascii="Century Gothic" w:hAnsi="Century Gothic"/>
          <w:sz w:val="22"/>
          <w:szCs w:val="20"/>
          <w:lang w:val="fr-FR" w:eastAsia="fr-FR"/>
        </w:rPr>
        <w:t xml:space="preserve">e bouton </w:t>
      </w:r>
      <w:r w:rsidR="00242A07" w:rsidRPr="00FF6548">
        <w:rPr>
          <w:rFonts w:ascii="Century Gothic" w:hAnsi="Century Gothic"/>
        </w:rPr>
        <w:object w:dxaOrig="330" w:dyaOrig="285" w14:anchorId="60410E75">
          <v:shape id="_x0000_i1033" type="#_x0000_t75" style="width:18.15pt;height:14.4pt" o:ole="">
            <v:imagedata r:id="rId56" o:title=""/>
          </v:shape>
          <o:OLEObject Type="Embed" ProgID="PBrush" ShapeID="_x0000_i1033" DrawAspect="Content" ObjectID="_1707918175" r:id="rId57"/>
        </w:object>
      </w:r>
      <w:r w:rsidR="00242A07" w:rsidRPr="00242A07">
        <w:rPr>
          <w:rFonts w:ascii="Century Gothic" w:hAnsi="Century Gothic"/>
          <w:sz w:val="22"/>
          <w:szCs w:val="20"/>
          <w:lang w:val="fr-FR" w:eastAsia="fr-FR"/>
        </w:rPr>
        <w:t xml:space="preserve"> permet de </w:t>
      </w:r>
      <w:r w:rsidR="00CB6064">
        <w:rPr>
          <w:rFonts w:ascii="Century Gothic" w:hAnsi="Century Gothic"/>
          <w:sz w:val="22"/>
          <w:szCs w:val="20"/>
          <w:lang w:val="fr-FR" w:eastAsia="fr-FR"/>
        </w:rPr>
        <w:t>supprimer une ligne saisie</w:t>
      </w:r>
    </w:p>
    <w:p w14:paraId="00E3C503" w14:textId="77777777" w:rsidR="00483254" w:rsidRDefault="00542887" w:rsidP="003674EE">
      <w:pPr>
        <w:ind w:firstLine="644"/>
        <w:rPr>
          <w:rFonts w:ascii="Century Gothic" w:hAnsi="Century Gothic"/>
        </w:rPr>
      </w:pPr>
      <w:r>
        <w:rPr>
          <w:rFonts w:ascii="Century Gothic" w:hAnsi="Century Gothic"/>
        </w:rPr>
        <w:t xml:space="preserve">Le bouton </w:t>
      </w:r>
      <w:r w:rsidRPr="00542887">
        <w:rPr>
          <w:rFonts w:ascii="Century Gothic" w:hAnsi="Century Gothic"/>
        </w:rPr>
        <w:object w:dxaOrig="600" w:dyaOrig="570" w14:anchorId="3AD49664">
          <v:shape id="_x0000_i1034" type="#_x0000_t75" style="width:22.55pt;height:21.9pt" o:ole="">
            <v:imagedata r:id="rId58" o:title=""/>
          </v:shape>
          <o:OLEObject Type="Embed" ProgID="PBrush" ShapeID="_x0000_i1034" DrawAspect="Content" ObjectID="_1707918176" r:id="rId59"/>
        </w:object>
      </w:r>
      <w:r w:rsidRPr="00542887">
        <w:rPr>
          <w:rFonts w:ascii="Century Gothic" w:hAnsi="Century Gothic"/>
        </w:rPr>
        <w:t>permet d’ajouter des lignes</w:t>
      </w:r>
    </w:p>
    <w:p w14:paraId="3D09A822" w14:textId="77777777" w:rsidR="001C7A4F" w:rsidRDefault="001C7A4F" w:rsidP="003674EE">
      <w:pPr>
        <w:ind w:firstLine="644"/>
        <w:rPr>
          <w:noProof/>
        </w:rPr>
      </w:pPr>
    </w:p>
    <w:p w14:paraId="3683E1FE" w14:textId="5236F03E" w:rsidR="00483254" w:rsidRPr="00483254" w:rsidRDefault="00092022" w:rsidP="006E7F87">
      <w:pPr>
        <w:ind w:right="-425"/>
        <w:jc w:val="center"/>
        <w:rPr>
          <w:rFonts w:ascii="Century Gothic" w:hAnsi="Century Gothic"/>
          <w:color w:val="0070C0"/>
          <w:sz w:val="28"/>
        </w:rPr>
      </w:pPr>
      <w:r>
        <w:rPr>
          <w:rFonts w:ascii="Century Gothic" w:hAnsi="Century Gothic"/>
          <w:noProof/>
          <w:color w:val="0070C0"/>
          <w:sz w:val="28"/>
        </w:rPr>
        <mc:AlternateContent>
          <mc:Choice Requires="wps">
            <w:drawing>
              <wp:anchor distT="0" distB="0" distL="114300" distR="114300" simplePos="0" relativeHeight="251741184" behindDoc="0" locked="0" layoutInCell="1" allowOverlap="1" wp14:anchorId="089A45C9" wp14:editId="0A4D355D">
                <wp:simplePos x="0" y="0"/>
                <wp:positionH relativeFrom="column">
                  <wp:posOffset>639831</wp:posOffset>
                </wp:positionH>
                <wp:positionV relativeFrom="paragraph">
                  <wp:posOffset>862220</wp:posOffset>
                </wp:positionV>
                <wp:extent cx="1695450" cy="142875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1695450" cy="1428750"/>
                        </a:xfrm>
                        <a:prstGeom prst="rect">
                          <a:avLst/>
                        </a:prstGeom>
                        <a:no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A54FF9" id="Rectangle 13" o:spid="_x0000_s1026" style="position:absolute;margin-left:50.4pt;margin-top:67.9pt;width:133.5pt;height:112.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" filled="f" strokecolor="#fabf8f [1945]" strokeweight="2pt"/>
            </w:pict>
          </mc:Fallback>
        </mc:AlternateContent>
      </w:r>
      <w:r w:rsidR="001E1D58" w:rsidRPr="001E1D58">
        <w:rPr>
          <w:noProof/>
        </w:rPr>
        <w:t xml:space="preserve"> </w:t>
      </w:r>
      <w:r w:rsidR="001E1D58">
        <w:rPr>
          <w:noProof/>
        </w:rPr>
        <w:drawing>
          <wp:inline distT="0" distB="0" distL="0" distR="0" wp14:anchorId="1C0AF626" wp14:editId="46045BA4">
            <wp:extent cx="5581015" cy="2520950"/>
            <wp:effectExtent l="0" t="0" r="635"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581015" cy="2520950"/>
                    </a:xfrm>
                    <a:prstGeom prst="rect">
                      <a:avLst/>
                    </a:prstGeom>
                  </pic:spPr>
                </pic:pic>
              </a:graphicData>
            </a:graphic>
          </wp:inline>
        </w:drawing>
      </w:r>
    </w:p>
    <w:p w14:paraId="7C8190B5" w14:textId="77777777" w:rsidR="00542887" w:rsidRDefault="00542887" w:rsidP="003674EE">
      <w:pPr>
        <w:pStyle w:val="Paragraphedeliste"/>
        <w:numPr>
          <w:ilvl w:val="0"/>
          <w:numId w:val="29"/>
        </w:numPr>
        <w:jc w:val="both"/>
        <w:rPr>
          <w:rFonts w:ascii="Century Gothic" w:hAnsi="Century Gothic"/>
          <w:color w:val="0070C0"/>
          <w:sz w:val="28"/>
          <w:szCs w:val="20"/>
          <w:lang w:val="fr-FR" w:eastAsia="fr-FR"/>
        </w:rPr>
      </w:pPr>
      <w:r w:rsidRPr="00542887">
        <w:rPr>
          <w:rFonts w:ascii="Century Gothic" w:hAnsi="Century Gothic"/>
          <w:color w:val="0070C0"/>
          <w:sz w:val="28"/>
          <w:szCs w:val="20"/>
          <w:lang w:val="fr-FR" w:eastAsia="fr-FR"/>
        </w:rPr>
        <w:t>Messages d’erreurs</w:t>
      </w:r>
    </w:p>
    <w:p w14:paraId="11995BE1" w14:textId="77777777" w:rsidR="00542887" w:rsidRPr="00542887" w:rsidRDefault="00542887" w:rsidP="003674EE">
      <w:pPr>
        <w:pStyle w:val="Paragraphedeliste"/>
        <w:ind w:left="644"/>
        <w:jc w:val="both"/>
        <w:rPr>
          <w:rFonts w:ascii="Century Gothic" w:hAnsi="Century Gothic"/>
          <w:color w:val="0070C0"/>
          <w:sz w:val="28"/>
          <w:szCs w:val="20"/>
          <w:lang w:val="fr-FR" w:eastAsia="fr-FR"/>
        </w:rPr>
      </w:pPr>
    </w:p>
    <w:p w14:paraId="43667E69" w14:textId="77777777" w:rsidR="00CF1433" w:rsidRDefault="00E812D2" w:rsidP="003674EE">
      <w:pPr>
        <w:rPr>
          <w:rFonts w:ascii="Century Gothic" w:hAnsi="Century Gothic"/>
        </w:rPr>
      </w:pPr>
      <w:r w:rsidRPr="00D44247">
        <w:rPr>
          <w:rFonts w:ascii="Century Gothic" w:hAnsi="Century Gothic"/>
        </w:rPr>
        <w:t>En cas d’erreur de saisie, le champ erroné devient rouge et le bouton « compte-rendu de collecte guichet » de couleur rouge apparaît.</w:t>
      </w:r>
    </w:p>
    <w:p w14:paraId="4E0C5A69" w14:textId="77777777" w:rsidR="007549D7" w:rsidRDefault="00542887" w:rsidP="003674EE">
      <w:pPr>
        <w:rPr>
          <w:rFonts w:ascii="Century Gothic" w:hAnsi="Century Gothic"/>
        </w:rPr>
      </w:pPr>
      <w:r>
        <w:rPr>
          <w:rFonts w:ascii="Century Gothic" w:hAnsi="Century Gothic"/>
        </w:rPr>
        <w:t>En passant la souris sur la ligne en rouge</w:t>
      </w:r>
      <w:r w:rsidR="002E486F">
        <w:rPr>
          <w:rFonts w:ascii="Century Gothic" w:hAnsi="Century Gothic"/>
        </w:rPr>
        <w:t>, le message d’erreur associé apparait par exemple:</w:t>
      </w:r>
    </w:p>
    <w:p w14:paraId="4AF546EF" w14:textId="77777777" w:rsidR="001C7A4F" w:rsidRPr="00D44247" w:rsidRDefault="001C7A4F" w:rsidP="003674EE">
      <w:pPr>
        <w:rPr>
          <w:rFonts w:ascii="Century Gothic" w:hAnsi="Century Gothic"/>
        </w:rPr>
      </w:pPr>
    </w:p>
    <w:p w14:paraId="3EAF2208" w14:textId="59F9D480" w:rsidR="004927A4" w:rsidRDefault="005A75CB" w:rsidP="003674EE">
      <w:pPr>
        <w:ind w:firstLine="284"/>
        <w:rPr>
          <w:rFonts w:ascii="Century Gothic" w:hAnsi="Century Gothic"/>
          <w:sz w:val="24"/>
        </w:rPr>
      </w:pPr>
      <w:r>
        <w:rPr>
          <w:noProof/>
        </w:rPr>
        <w:drawing>
          <wp:inline distT="0" distB="0" distL="0" distR="0" wp14:anchorId="605A11BB" wp14:editId="406ED52A">
            <wp:extent cx="5581015" cy="1350645"/>
            <wp:effectExtent l="0" t="0" r="635" b="190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581015" cy="1350645"/>
                    </a:xfrm>
                    <a:prstGeom prst="rect">
                      <a:avLst/>
                    </a:prstGeom>
                  </pic:spPr>
                </pic:pic>
              </a:graphicData>
            </a:graphic>
          </wp:inline>
        </w:drawing>
      </w:r>
    </w:p>
    <w:p w14:paraId="5FB95343" w14:textId="77777777" w:rsidR="001C7A4F" w:rsidRDefault="001C7A4F" w:rsidP="003674EE">
      <w:pPr>
        <w:rPr>
          <w:rFonts w:ascii="Century Gothic" w:hAnsi="Century Gothic"/>
          <w:sz w:val="24"/>
        </w:rPr>
      </w:pPr>
    </w:p>
    <w:p w14:paraId="63BC20AE" w14:textId="77777777" w:rsidR="00CF1433" w:rsidRDefault="005A685C" w:rsidP="003674EE">
      <w:pPr>
        <w:rPr>
          <w:rFonts w:ascii="Century Gothic" w:hAnsi="Century Gothic"/>
          <w:sz w:val="24"/>
        </w:rPr>
      </w:pPr>
      <w:r>
        <w:rPr>
          <w:rFonts w:ascii="Century Gothic" w:hAnsi="Century Gothic"/>
          <w:sz w:val="24"/>
        </w:rPr>
        <w:t>L</w:t>
      </w:r>
      <w:r w:rsidR="00CF1433">
        <w:rPr>
          <w:rFonts w:ascii="Century Gothic" w:hAnsi="Century Gothic"/>
          <w:sz w:val="24"/>
        </w:rPr>
        <w:t xml:space="preserve">e message d’erreur ci-dessous apparait </w:t>
      </w:r>
      <w:r>
        <w:rPr>
          <w:rFonts w:ascii="Century Gothic" w:hAnsi="Century Gothic"/>
          <w:sz w:val="24"/>
        </w:rPr>
        <w:t>quand</w:t>
      </w:r>
      <w:r w:rsidR="00CF1433">
        <w:rPr>
          <w:rFonts w:ascii="Century Gothic" w:hAnsi="Century Gothic"/>
          <w:sz w:val="24"/>
        </w:rPr>
        <w:t xml:space="preserve"> des données modifiées n’ont pas été enregistrées et que vous souhaitez changer de page web.</w:t>
      </w:r>
    </w:p>
    <w:p w14:paraId="433EB044" w14:textId="77777777" w:rsidR="00CF1433" w:rsidRDefault="00CF1433" w:rsidP="003674EE">
      <w:pPr>
        <w:rPr>
          <w:noProof/>
        </w:rPr>
      </w:pPr>
    </w:p>
    <w:p w14:paraId="56FD009C" w14:textId="77777777" w:rsidR="004927A4" w:rsidRDefault="00CF1433" w:rsidP="009F4C80">
      <w:pPr>
        <w:jc w:val="center"/>
        <w:rPr>
          <w:rFonts w:ascii="Century Gothic" w:hAnsi="Century Gothic"/>
          <w:sz w:val="24"/>
        </w:rPr>
      </w:pPr>
      <w:r>
        <w:rPr>
          <w:noProof/>
        </w:rPr>
        <w:lastRenderedPageBreak/>
        <w:drawing>
          <wp:inline distT="0" distB="0" distL="0" distR="0" wp14:anchorId="1611F2AA" wp14:editId="499712BD">
            <wp:extent cx="2781537" cy="1949570"/>
            <wp:effectExtent l="171450" t="171450" r="381000" b="35560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cstate="print"/>
                    <a:srcRect l="67781" t="34692" r="18547" b="41349"/>
                    <a:stretch/>
                  </pic:blipFill>
                  <pic:spPr bwMode="auto">
                    <a:xfrm>
                      <a:off x="0" y="0"/>
                      <a:ext cx="2794850" cy="195890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430D4DB1" w14:textId="77777777" w:rsidR="00CF1433" w:rsidRDefault="00CF1433" w:rsidP="003674EE">
      <w:pPr>
        <w:pStyle w:val="Paragraphedeliste"/>
        <w:numPr>
          <w:ilvl w:val="0"/>
          <w:numId w:val="30"/>
        </w:numPr>
        <w:jc w:val="both"/>
        <w:rPr>
          <w:rFonts w:ascii="Century Gothic" w:hAnsi="Century Gothic"/>
          <w:sz w:val="24"/>
        </w:rPr>
      </w:pPr>
      <w:r w:rsidRPr="00CF1433">
        <w:rPr>
          <w:rFonts w:ascii="Century Gothic" w:hAnsi="Century Gothic"/>
          <w:sz w:val="24"/>
        </w:rPr>
        <w:t>En cliquant sur « Quitter cette page » les données ne seront pas enregistrées et vous quitterez la page web. Les modifications seront perdues</w:t>
      </w:r>
    </w:p>
    <w:p w14:paraId="706A6427" w14:textId="77777777" w:rsidR="001C7A4F" w:rsidRDefault="001C7A4F" w:rsidP="003674EE">
      <w:pPr>
        <w:pStyle w:val="Paragraphedeliste"/>
        <w:jc w:val="both"/>
        <w:rPr>
          <w:rFonts w:ascii="Century Gothic" w:hAnsi="Century Gothic"/>
          <w:sz w:val="24"/>
        </w:rPr>
      </w:pPr>
    </w:p>
    <w:p w14:paraId="0E0A4EB8" w14:textId="77777777" w:rsidR="00EA07CB" w:rsidRDefault="004F3C86" w:rsidP="00696BA9">
      <w:pPr>
        <w:pStyle w:val="Paragraphedeliste"/>
        <w:numPr>
          <w:ilvl w:val="0"/>
          <w:numId w:val="30"/>
        </w:numPr>
        <w:jc w:val="both"/>
        <w:rPr>
          <w:rFonts w:ascii="Century Gothic" w:hAnsi="Century Gothic"/>
          <w:sz w:val="24"/>
        </w:rPr>
      </w:pPr>
      <w:r>
        <w:rPr>
          <w:noProof/>
          <w:lang w:val="fr-FR" w:eastAsia="fr-FR"/>
        </w:rPr>
        <w:drawing>
          <wp:anchor distT="0" distB="0" distL="114300" distR="114300" simplePos="0" relativeHeight="251714560" behindDoc="0" locked="0" layoutInCell="1" allowOverlap="1" wp14:anchorId="43B6B23A" wp14:editId="52E0458B">
            <wp:simplePos x="0" y="0"/>
            <wp:positionH relativeFrom="column">
              <wp:posOffset>3067685</wp:posOffset>
            </wp:positionH>
            <wp:positionV relativeFrom="paragraph">
              <wp:posOffset>374015</wp:posOffset>
            </wp:positionV>
            <wp:extent cx="196850" cy="189230"/>
            <wp:effectExtent l="0" t="0" r="0" b="127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cstate="print">
                      <a:extLst>
                        <a:ext uri="{28A0092B-C50C-407E-A947-70E740481C1C}">
                          <a14:useLocalDpi xmlns:a14="http://schemas.microsoft.com/office/drawing/2010/main" val="0"/>
                        </a:ext>
                      </a:extLst>
                    </a:blip>
                    <a:srcRect l="4250" t="24014" r="93567" b="72827"/>
                    <a:stretch/>
                  </pic:blipFill>
                  <pic:spPr bwMode="auto">
                    <a:xfrm flipH="1">
                      <a:off x="0" y="0"/>
                      <a:ext cx="196850" cy="189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1433" w:rsidRPr="004F3C86">
        <w:rPr>
          <w:rFonts w:ascii="Century Gothic" w:hAnsi="Century Gothic"/>
          <w:sz w:val="24"/>
        </w:rPr>
        <w:t xml:space="preserve">En cliquant sur « Rester sur cette page » les données ne seront pas enregistrées mais vous ne quittez pas la page. Vous pourrez enregistrer </w:t>
      </w:r>
    </w:p>
    <w:p w14:paraId="3C9118BD" w14:textId="1E8CAC4C" w:rsidR="00C27DC9" w:rsidRDefault="00CF1433" w:rsidP="00EA07CB">
      <w:pPr>
        <w:tabs>
          <w:tab w:val="left" w:pos="5397"/>
        </w:tabs>
        <w:ind w:firstLine="708"/>
        <w:rPr>
          <w:rFonts w:ascii="Century Gothic" w:hAnsi="Century Gothic"/>
          <w:sz w:val="24"/>
        </w:rPr>
      </w:pPr>
      <w:r w:rsidRPr="00EA07CB">
        <w:rPr>
          <w:rFonts w:ascii="Century Gothic" w:hAnsi="Century Gothic"/>
          <w:sz w:val="24"/>
        </w:rPr>
        <w:t xml:space="preserve">la page en cliquant sur ce bouton </w:t>
      </w:r>
      <w:r w:rsidR="00EA07CB">
        <w:rPr>
          <w:rFonts w:ascii="Century Gothic" w:hAnsi="Century Gothic"/>
          <w:sz w:val="24"/>
        </w:rPr>
        <w:tab/>
      </w:r>
    </w:p>
    <w:p w14:paraId="15BAB029" w14:textId="548C6FC8" w:rsidR="00EA07CB" w:rsidRDefault="00EA07CB" w:rsidP="00EA07CB">
      <w:pPr>
        <w:tabs>
          <w:tab w:val="left" w:pos="5397"/>
        </w:tabs>
        <w:ind w:firstLine="708"/>
        <w:rPr>
          <w:rFonts w:ascii="Century Gothic" w:hAnsi="Century Gothic"/>
          <w:sz w:val="24"/>
        </w:rPr>
      </w:pPr>
    </w:p>
    <w:p w14:paraId="2AA92EA3" w14:textId="683EA799" w:rsidR="006253FC" w:rsidRDefault="006253FC" w:rsidP="00EA07CB">
      <w:pPr>
        <w:tabs>
          <w:tab w:val="left" w:pos="5397"/>
        </w:tabs>
        <w:ind w:firstLine="708"/>
        <w:rPr>
          <w:rFonts w:ascii="Century Gothic" w:hAnsi="Century Gothic"/>
          <w:sz w:val="24"/>
        </w:rPr>
      </w:pPr>
    </w:p>
    <w:p w14:paraId="46B08F91" w14:textId="2CC0651E" w:rsidR="006253FC" w:rsidRDefault="006253FC" w:rsidP="00EA07CB">
      <w:pPr>
        <w:tabs>
          <w:tab w:val="left" w:pos="5397"/>
        </w:tabs>
        <w:ind w:firstLine="708"/>
        <w:rPr>
          <w:rFonts w:ascii="Century Gothic" w:hAnsi="Century Gothic"/>
          <w:sz w:val="24"/>
        </w:rPr>
      </w:pPr>
    </w:p>
    <w:p w14:paraId="6BF40863" w14:textId="23467338" w:rsidR="006253FC" w:rsidRDefault="006253FC" w:rsidP="00EA07CB">
      <w:pPr>
        <w:tabs>
          <w:tab w:val="left" w:pos="5397"/>
        </w:tabs>
        <w:ind w:firstLine="708"/>
        <w:rPr>
          <w:rFonts w:ascii="Century Gothic" w:hAnsi="Century Gothic"/>
          <w:sz w:val="24"/>
        </w:rPr>
      </w:pPr>
    </w:p>
    <w:p w14:paraId="60BEEE8E" w14:textId="4ACAA206" w:rsidR="006253FC" w:rsidRDefault="006253FC" w:rsidP="00EA07CB">
      <w:pPr>
        <w:tabs>
          <w:tab w:val="left" w:pos="5397"/>
        </w:tabs>
        <w:ind w:firstLine="708"/>
        <w:rPr>
          <w:rFonts w:ascii="Century Gothic" w:hAnsi="Century Gothic"/>
          <w:sz w:val="24"/>
        </w:rPr>
      </w:pPr>
    </w:p>
    <w:p w14:paraId="5AB6A75B" w14:textId="128B6D7C" w:rsidR="006253FC" w:rsidRDefault="006253FC" w:rsidP="00EA07CB">
      <w:pPr>
        <w:tabs>
          <w:tab w:val="left" w:pos="5397"/>
        </w:tabs>
        <w:ind w:firstLine="708"/>
        <w:rPr>
          <w:rFonts w:ascii="Century Gothic" w:hAnsi="Century Gothic"/>
          <w:sz w:val="24"/>
        </w:rPr>
      </w:pPr>
    </w:p>
    <w:p w14:paraId="09F3ECC4" w14:textId="72724EA2" w:rsidR="006253FC" w:rsidRDefault="006253FC" w:rsidP="00EA07CB">
      <w:pPr>
        <w:tabs>
          <w:tab w:val="left" w:pos="5397"/>
        </w:tabs>
        <w:ind w:firstLine="708"/>
        <w:rPr>
          <w:rFonts w:ascii="Century Gothic" w:hAnsi="Century Gothic"/>
          <w:sz w:val="24"/>
        </w:rPr>
      </w:pPr>
    </w:p>
    <w:p w14:paraId="263F85E7" w14:textId="2A6A21B8" w:rsidR="006253FC" w:rsidRDefault="006253FC" w:rsidP="00EA07CB">
      <w:pPr>
        <w:tabs>
          <w:tab w:val="left" w:pos="5397"/>
        </w:tabs>
        <w:ind w:firstLine="708"/>
        <w:rPr>
          <w:rFonts w:ascii="Century Gothic" w:hAnsi="Century Gothic"/>
          <w:sz w:val="24"/>
        </w:rPr>
      </w:pPr>
    </w:p>
    <w:p w14:paraId="449C5AD9" w14:textId="142C57F3" w:rsidR="006253FC" w:rsidRDefault="006253FC" w:rsidP="00EA07CB">
      <w:pPr>
        <w:tabs>
          <w:tab w:val="left" w:pos="5397"/>
        </w:tabs>
        <w:ind w:firstLine="708"/>
        <w:rPr>
          <w:rFonts w:ascii="Century Gothic" w:hAnsi="Century Gothic"/>
          <w:sz w:val="24"/>
        </w:rPr>
      </w:pPr>
    </w:p>
    <w:p w14:paraId="0436B576" w14:textId="4FDED1CC" w:rsidR="006253FC" w:rsidRDefault="006253FC" w:rsidP="00EA07CB">
      <w:pPr>
        <w:tabs>
          <w:tab w:val="left" w:pos="5397"/>
        </w:tabs>
        <w:ind w:firstLine="708"/>
        <w:rPr>
          <w:rFonts w:ascii="Century Gothic" w:hAnsi="Century Gothic"/>
          <w:sz w:val="24"/>
        </w:rPr>
      </w:pPr>
    </w:p>
    <w:p w14:paraId="322369E2" w14:textId="1AB84918" w:rsidR="006253FC" w:rsidRDefault="006253FC" w:rsidP="00EA07CB">
      <w:pPr>
        <w:tabs>
          <w:tab w:val="left" w:pos="5397"/>
        </w:tabs>
        <w:ind w:firstLine="708"/>
        <w:rPr>
          <w:rFonts w:ascii="Century Gothic" w:hAnsi="Century Gothic"/>
          <w:sz w:val="24"/>
        </w:rPr>
      </w:pPr>
    </w:p>
    <w:p w14:paraId="2AD8D1B8" w14:textId="22992EDE" w:rsidR="006253FC" w:rsidRDefault="006253FC" w:rsidP="00EA07CB">
      <w:pPr>
        <w:tabs>
          <w:tab w:val="left" w:pos="5397"/>
        </w:tabs>
        <w:ind w:firstLine="708"/>
        <w:rPr>
          <w:rFonts w:ascii="Century Gothic" w:hAnsi="Century Gothic"/>
          <w:sz w:val="24"/>
        </w:rPr>
      </w:pPr>
    </w:p>
    <w:p w14:paraId="69A7B324" w14:textId="77777777" w:rsidR="006253FC" w:rsidRPr="00EA07CB" w:rsidRDefault="006253FC" w:rsidP="00EA07CB">
      <w:pPr>
        <w:tabs>
          <w:tab w:val="left" w:pos="5397"/>
        </w:tabs>
        <w:ind w:firstLine="708"/>
        <w:rPr>
          <w:rFonts w:ascii="Century Gothic" w:hAnsi="Century Gothic"/>
          <w:sz w:val="24"/>
        </w:rPr>
      </w:pPr>
    </w:p>
    <w:p w14:paraId="256EEC25" w14:textId="77777777" w:rsidR="00E812D2" w:rsidRPr="00FF6548" w:rsidRDefault="00E812D2" w:rsidP="003674EE">
      <w:pPr>
        <w:pStyle w:val="Titre2"/>
        <w:numPr>
          <w:ilvl w:val="1"/>
          <w:numId w:val="1"/>
        </w:numPr>
        <w:spacing w:before="0"/>
        <w:jc w:val="both"/>
        <w:rPr>
          <w:rFonts w:ascii="Century Gothic" w:hAnsi="Century Gothic"/>
          <w:color w:val="0070C0"/>
        </w:rPr>
      </w:pPr>
      <w:bookmarkStart w:id="52" w:name="_Toc366054972"/>
      <w:bookmarkStart w:id="53" w:name="_Toc366055085"/>
      <w:bookmarkStart w:id="54" w:name="_Toc30669412"/>
      <w:r w:rsidRPr="00FF6548">
        <w:rPr>
          <w:rFonts w:ascii="Century Gothic" w:hAnsi="Century Gothic"/>
          <w:color w:val="0070C0"/>
        </w:rPr>
        <w:t>Clôture et envoi d’une déclaration</w:t>
      </w:r>
      <w:bookmarkEnd w:id="52"/>
      <w:bookmarkEnd w:id="53"/>
      <w:bookmarkEnd w:id="54"/>
    </w:p>
    <w:p w14:paraId="2B6606FB" w14:textId="77777777" w:rsidR="00E812D2" w:rsidRPr="00FF6548" w:rsidRDefault="00E812D2" w:rsidP="003674EE">
      <w:pPr>
        <w:rPr>
          <w:rFonts w:ascii="Century Gothic" w:hAnsi="Century Gothic"/>
        </w:rPr>
      </w:pPr>
      <w:r w:rsidRPr="00FF6548">
        <w:rPr>
          <w:rFonts w:ascii="Century Gothic" w:hAnsi="Century Gothic"/>
          <w:b/>
        </w:rPr>
        <w:t xml:space="preserve">Pour que les données saisies soient transmises à la Banque de France, il est nécessaire de </w:t>
      </w:r>
      <w:r w:rsidR="002E5E61">
        <w:rPr>
          <w:rFonts w:ascii="Century Gothic" w:hAnsi="Century Gothic"/>
          <w:b/>
        </w:rPr>
        <w:t>fermer</w:t>
      </w:r>
      <w:r w:rsidRPr="00FF6548">
        <w:rPr>
          <w:rFonts w:ascii="Century Gothic" w:hAnsi="Century Gothic"/>
          <w:b/>
        </w:rPr>
        <w:t xml:space="preserve"> le formulaire</w:t>
      </w:r>
      <w:r w:rsidRPr="00FF6548">
        <w:rPr>
          <w:rFonts w:ascii="Century Gothic" w:hAnsi="Century Gothic"/>
        </w:rPr>
        <w:t>. Cette action peut s’effectuer</w:t>
      </w:r>
      <w:r w:rsidR="00E972B8">
        <w:rPr>
          <w:rFonts w:ascii="Century Gothic" w:hAnsi="Century Gothic"/>
        </w:rPr>
        <w:t xml:space="preserve"> seulement</w:t>
      </w:r>
      <w:r w:rsidRPr="00FF6548">
        <w:rPr>
          <w:rFonts w:ascii="Century Gothic" w:hAnsi="Century Gothic"/>
        </w:rPr>
        <w:t xml:space="preserve"> lorsque l’état de la saisie est « OK » ou « Avertissement ». </w:t>
      </w:r>
    </w:p>
    <w:p w14:paraId="0426A63A" w14:textId="77777777" w:rsidR="00AB57D9" w:rsidRPr="002E5E61" w:rsidRDefault="00AB57D9" w:rsidP="003674EE">
      <w:pPr>
        <w:pStyle w:val="Titre2"/>
        <w:numPr>
          <w:ilvl w:val="2"/>
          <w:numId w:val="1"/>
        </w:numPr>
        <w:jc w:val="both"/>
        <w:rPr>
          <w:rFonts w:ascii="Century Gothic" w:hAnsi="Century Gothic"/>
          <w:color w:val="0070C0"/>
          <w:sz w:val="28"/>
        </w:rPr>
      </w:pPr>
      <w:bookmarkStart w:id="55" w:name="_Toc30669413"/>
      <w:r w:rsidRPr="002E5E61">
        <w:rPr>
          <w:rFonts w:ascii="Century Gothic" w:hAnsi="Century Gothic"/>
          <w:color w:val="0070C0"/>
          <w:sz w:val="28"/>
        </w:rPr>
        <w:t>Lors de la première remise</w:t>
      </w:r>
      <w:bookmarkEnd w:id="55"/>
    </w:p>
    <w:p w14:paraId="59C3A6C8" w14:textId="77777777" w:rsidR="003621C1" w:rsidRDefault="003621C1" w:rsidP="003674EE">
      <w:pPr>
        <w:ind w:firstLine="284"/>
        <w:rPr>
          <w:rFonts w:ascii="Century Gothic" w:hAnsi="Century Gothic"/>
        </w:rPr>
      </w:pPr>
      <w:r>
        <w:rPr>
          <w:rFonts w:ascii="Century Gothic" w:hAnsi="Century Gothic"/>
        </w:rPr>
        <w:t xml:space="preserve">Pour </w:t>
      </w:r>
      <w:r w:rsidR="00DF4E19">
        <w:rPr>
          <w:rFonts w:ascii="Century Gothic" w:hAnsi="Century Gothic"/>
        </w:rPr>
        <w:t xml:space="preserve">envoyer </w:t>
      </w:r>
      <w:r>
        <w:rPr>
          <w:rFonts w:ascii="Century Gothic" w:hAnsi="Century Gothic"/>
        </w:rPr>
        <w:t>le</w:t>
      </w:r>
      <w:r w:rsidR="00DF4E19">
        <w:rPr>
          <w:rFonts w:ascii="Century Gothic" w:hAnsi="Century Gothic"/>
        </w:rPr>
        <w:t>s</w:t>
      </w:r>
      <w:r>
        <w:rPr>
          <w:rFonts w:ascii="Century Gothic" w:hAnsi="Century Gothic"/>
        </w:rPr>
        <w:t xml:space="preserve"> formulaire</w:t>
      </w:r>
      <w:r w:rsidR="00DF4E19">
        <w:rPr>
          <w:rFonts w:ascii="Century Gothic" w:hAnsi="Century Gothic"/>
        </w:rPr>
        <w:t>s</w:t>
      </w:r>
      <w:r>
        <w:rPr>
          <w:rFonts w:ascii="Century Gothic" w:hAnsi="Century Gothic"/>
        </w:rPr>
        <w:t>, il faut :</w:t>
      </w:r>
    </w:p>
    <w:p w14:paraId="41E22AD6" w14:textId="3271ACB2" w:rsidR="00FF6E70" w:rsidRDefault="00E812D2" w:rsidP="00AD4CAD">
      <w:pPr>
        <w:pStyle w:val="Paragraphedeliste"/>
        <w:numPr>
          <w:ilvl w:val="0"/>
          <w:numId w:val="30"/>
        </w:numPr>
        <w:jc w:val="both"/>
        <w:rPr>
          <w:rFonts w:ascii="Century Gothic" w:hAnsi="Century Gothic"/>
          <w:sz w:val="22"/>
          <w:szCs w:val="22"/>
        </w:rPr>
      </w:pPr>
      <w:r w:rsidRPr="009016A0">
        <w:rPr>
          <w:rFonts w:ascii="Century Gothic" w:hAnsi="Century Gothic"/>
          <w:sz w:val="22"/>
          <w:szCs w:val="22"/>
        </w:rPr>
        <w:t>Coche</w:t>
      </w:r>
      <w:r w:rsidR="00BB5CEB" w:rsidRPr="009016A0">
        <w:rPr>
          <w:rFonts w:ascii="Century Gothic" w:hAnsi="Century Gothic"/>
          <w:sz w:val="22"/>
          <w:szCs w:val="22"/>
        </w:rPr>
        <w:t xml:space="preserve">r </w:t>
      </w:r>
      <w:r w:rsidRPr="009016A0">
        <w:rPr>
          <w:rFonts w:ascii="Century Gothic" w:hAnsi="Century Gothic"/>
          <w:sz w:val="22"/>
          <w:szCs w:val="22"/>
        </w:rPr>
        <w:t>le</w:t>
      </w:r>
      <w:r w:rsidR="00DF4E19" w:rsidRPr="009016A0">
        <w:rPr>
          <w:rFonts w:ascii="Century Gothic" w:hAnsi="Century Gothic"/>
          <w:sz w:val="22"/>
          <w:szCs w:val="22"/>
        </w:rPr>
        <w:t>s</w:t>
      </w:r>
      <w:r w:rsidRPr="009016A0">
        <w:rPr>
          <w:rFonts w:ascii="Century Gothic" w:hAnsi="Century Gothic"/>
          <w:sz w:val="22"/>
          <w:szCs w:val="22"/>
        </w:rPr>
        <w:t xml:space="preserve">  formulaire</w:t>
      </w:r>
      <w:r w:rsidR="00DF4E19" w:rsidRPr="009016A0">
        <w:rPr>
          <w:rFonts w:ascii="Century Gothic" w:hAnsi="Century Gothic"/>
          <w:sz w:val="22"/>
          <w:szCs w:val="22"/>
        </w:rPr>
        <w:t>s</w:t>
      </w:r>
      <w:r w:rsidRPr="009016A0">
        <w:rPr>
          <w:rFonts w:ascii="Century Gothic" w:hAnsi="Century Gothic"/>
          <w:sz w:val="22"/>
          <w:szCs w:val="22"/>
        </w:rPr>
        <w:t xml:space="preserve"> à valider</w:t>
      </w:r>
    </w:p>
    <w:p w14:paraId="4DFAEA4D" w14:textId="77777777" w:rsidR="00611D63" w:rsidRPr="00AD4CAD" w:rsidRDefault="00611D63" w:rsidP="00611D63">
      <w:pPr>
        <w:pStyle w:val="Paragraphedeliste"/>
        <w:jc w:val="both"/>
        <w:rPr>
          <w:rFonts w:ascii="Century Gothic" w:hAnsi="Century Gothic"/>
          <w:sz w:val="22"/>
          <w:szCs w:val="22"/>
        </w:rPr>
      </w:pPr>
    </w:p>
    <w:p w14:paraId="1C9227F7" w14:textId="0DC3F408" w:rsidR="001C7A4F" w:rsidRPr="00DF4E19" w:rsidRDefault="00611D63" w:rsidP="003674EE">
      <w:pPr>
        <w:tabs>
          <w:tab w:val="left" w:pos="142"/>
        </w:tabs>
        <w:rPr>
          <w:rFonts w:ascii="Century Gothic" w:hAnsi="Century Gothic"/>
          <w:szCs w:val="22"/>
        </w:rPr>
      </w:pPr>
      <w:r>
        <w:rPr>
          <w:noProof/>
        </w:rPr>
        <w:drawing>
          <wp:inline distT="0" distB="0" distL="0" distR="0" wp14:anchorId="31759612" wp14:editId="05881713">
            <wp:extent cx="6550757" cy="1868557"/>
            <wp:effectExtent l="0" t="0" r="254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577631" cy="1876223"/>
                    </a:xfrm>
                    <a:prstGeom prst="rect">
                      <a:avLst/>
                    </a:prstGeom>
                  </pic:spPr>
                </pic:pic>
              </a:graphicData>
            </a:graphic>
          </wp:inline>
        </w:drawing>
      </w:r>
    </w:p>
    <w:p w14:paraId="2E13E880" w14:textId="77777777" w:rsidR="00DF4E19" w:rsidRDefault="003621C1" w:rsidP="003674EE">
      <w:pPr>
        <w:pStyle w:val="Paragraphedeliste"/>
        <w:numPr>
          <w:ilvl w:val="0"/>
          <w:numId w:val="23"/>
        </w:numPr>
        <w:jc w:val="both"/>
        <w:rPr>
          <w:rFonts w:ascii="Century Gothic" w:hAnsi="Century Gothic"/>
          <w:sz w:val="22"/>
          <w:szCs w:val="22"/>
        </w:rPr>
      </w:pPr>
      <w:r>
        <w:rPr>
          <w:rFonts w:ascii="Century Gothic" w:hAnsi="Century Gothic"/>
          <w:sz w:val="22"/>
          <w:szCs w:val="22"/>
        </w:rPr>
        <w:t>C</w:t>
      </w:r>
      <w:r w:rsidR="00E812D2" w:rsidRPr="003621C1">
        <w:rPr>
          <w:rFonts w:ascii="Century Gothic" w:hAnsi="Century Gothic"/>
          <w:sz w:val="22"/>
          <w:szCs w:val="22"/>
        </w:rPr>
        <w:t>lique</w:t>
      </w:r>
      <w:r w:rsidR="00BB5CEB">
        <w:rPr>
          <w:rFonts w:ascii="Century Gothic" w:hAnsi="Century Gothic"/>
          <w:sz w:val="22"/>
          <w:szCs w:val="22"/>
        </w:rPr>
        <w:t>r</w:t>
      </w:r>
      <w:r w:rsidR="00E812D2" w:rsidRPr="003621C1">
        <w:rPr>
          <w:rFonts w:ascii="Century Gothic" w:hAnsi="Century Gothic"/>
          <w:sz w:val="22"/>
          <w:szCs w:val="22"/>
        </w:rPr>
        <w:t xml:space="preserve"> sur le bouton « Fermeture et envo</w:t>
      </w:r>
      <w:r w:rsidR="009F4C80">
        <w:rPr>
          <w:rFonts w:ascii="Century Gothic" w:hAnsi="Century Gothic"/>
          <w:sz w:val="22"/>
          <w:szCs w:val="22"/>
        </w:rPr>
        <w:t>i du rapport »</w:t>
      </w:r>
      <w:r w:rsidR="00AD4CAD" w:rsidRPr="00AD4CAD">
        <w:rPr>
          <w:noProof/>
        </w:rPr>
        <w:t xml:space="preserve"> </w:t>
      </w:r>
      <w:r w:rsidR="00AD4CAD">
        <w:rPr>
          <w:noProof/>
          <w:lang w:val="fr-FR" w:eastAsia="fr-FR"/>
        </w:rPr>
        <w:drawing>
          <wp:inline distT="0" distB="0" distL="0" distR="0" wp14:anchorId="021CD92C" wp14:editId="27C40F57">
            <wp:extent cx="165186" cy="174625"/>
            <wp:effectExtent l="0" t="0" r="635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70295" cy="180026"/>
                    </a:xfrm>
                    <a:prstGeom prst="rect">
                      <a:avLst/>
                    </a:prstGeom>
                  </pic:spPr>
                </pic:pic>
              </a:graphicData>
            </a:graphic>
          </wp:inline>
        </w:drawing>
      </w:r>
    </w:p>
    <w:p w14:paraId="4CCB5210" w14:textId="77777777" w:rsidR="00480B6A" w:rsidRPr="000A2914" w:rsidRDefault="00DF4E19" w:rsidP="003674EE">
      <w:pPr>
        <w:ind w:firstLine="708"/>
        <w:rPr>
          <w:rFonts w:ascii="Century Gothic" w:hAnsi="Century Gothic"/>
          <w:lang w:eastAsia="nl-NL"/>
        </w:rPr>
      </w:pPr>
      <w:r>
        <w:rPr>
          <w:rFonts w:ascii="Century Gothic" w:hAnsi="Century Gothic"/>
          <w:szCs w:val="22"/>
        </w:rPr>
        <w:t>Ce message apparaitra :</w:t>
      </w:r>
      <w:r w:rsidR="00480B6A">
        <w:rPr>
          <w:rFonts w:ascii="Century Gothic" w:hAnsi="Century Gothic"/>
          <w:szCs w:val="22"/>
        </w:rPr>
        <w:t xml:space="preserve"> </w:t>
      </w:r>
    </w:p>
    <w:p w14:paraId="2F18084E" w14:textId="77777777" w:rsidR="00DF4E19" w:rsidRDefault="00DF4E19" w:rsidP="003674EE">
      <w:pPr>
        <w:rPr>
          <w:rFonts w:ascii="Century Gothic" w:hAnsi="Century Gothic"/>
          <w:szCs w:val="22"/>
        </w:rPr>
      </w:pPr>
    </w:p>
    <w:p w14:paraId="48035FAB" w14:textId="624FB094" w:rsidR="001C7A4F" w:rsidRDefault="00F007B5" w:rsidP="00AD4CAD">
      <w:pPr>
        <w:jc w:val="center"/>
        <w:rPr>
          <w:rFonts w:ascii="Century Gothic" w:hAnsi="Century Gothic"/>
          <w:szCs w:val="22"/>
        </w:rPr>
      </w:pPr>
      <w:r>
        <w:rPr>
          <w:noProof/>
        </w:rPr>
        <w:drawing>
          <wp:inline distT="0" distB="0" distL="0" distR="0" wp14:anchorId="3120D42B" wp14:editId="1A9ADB00">
            <wp:extent cx="4181475" cy="1257300"/>
            <wp:effectExtent l="0" t="0" r="9525"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181475" cy="1257300"/>
                    </a:xfrm>
                    <a:prstGeom prst="rect">
                      <a:avLst/>
                    </a:prstGeom>
                  </pic:spPr>
                </pic:pic>
              </a:graphicData>
            </a:graphic>
          </wp:inline>
        </w:drawing>
      </w:r>
    </w:p>
    <w:p w14:paraId="4479F9F7" w14:textId="6B164C33" w:rsidR="004A69AB" w:rsidRPr="00DF4E19" w:rsidRDefault="004A69AB" w:rsidP="003674EE">
      <w:pPr>
        <w:rPr>
          <w:rFonts w:ascii="Century Gothic" w:hAnsi="Century Gothic"/>
          <w:szCs w:val="22"/>
        </w:rPr>
      </w:pPr>
      <w:r>
        <w:rPr>
          <w:rFonts w:ascii="Century Gothic" w:hAnsi="Century Gothic"/>
          <w:szCs w:val="22"/>
        </w:rPr>
        <w:lastRenderedPageBreak/>
        <w:t>Vous devez cliquer sur « ok »</w:t>
      </w:r>
    </w:p>
    <w:p w14:paraId="16774037" w14:textId="0E65A371" w:rsidR="00480B6A" w:rsidRDefault="00E812D2" w:rsidP="003674EE">
      <w:pPr>
        <w:rPr>
          <w:rFonts w:ascii="Century Gothic" w:hAnsi="Century Gothic"/>
          <w:szCs w:val="22"/>
        </w:rPr>
      </w:pPr>
      <w:r w:rsidRPr="003621C1">
        <w:rPr>
          <w:rFonts w:ascii="Century Gothic" w:hAnsi="Century Gothic"/>
          <w:szCs w:val="22"/>
        </w:rPr>
        <w:t>Un message confirmera alors le succès de l’opération.</w:t>
      </w:r>
    </w:p>
    <w:p w14:paraId="6C3BD10F" w14:textId="37D38D3E" w:rsidR="00F007B5" w:rsidRDefault="00F007B5" w:rsidP="003674EE">
      <w:pPr>
        <w:rPr>
          <w:rFonts w:ascii="Century Gothic" w:hAnsi="Century Gothic"/>
          <w:szCs w:val="22"/>
        </w:rPr>
      </w:pPr>
    </w:p>
    <w:p w14:paraId="77E73C65" w14:textId="2635FA61" w:rsidR="00BA5990" w:rsidRPr="000A2914" w:rsidRDefault="00F007B5" w:rsidP="003674EE">
      <w:pPr>
        <w:rPr>
          <w:rFonts w:ascii="Century Gothic" w:hAnsi="Century Gothic"/>
          <w:lang w:eastAsia="nl-NL"/>
        </w:rPr>
      </w:pPr>
      <w:r>
        <w:rPr>
          <w:noProof/>
        </w:rPr>
        <mc:AlternateContent>
          <mc:Choice Requires="wps">
            <w:drawing>
              <wp:anchor distT="0" distB="0" distL="114300" distR="114300" simplePos="0" relativeHeight="251691008" behindDoc="0" locked="0" layoutInCell="1" allowOverlap="1" wp14:anchorId="7174EFDE" wp14:editId="1F0B669E">
                <wp:simplePos x="0" y="0"/>
                <wp:positionH relativeFrom="column">
                  <wp:posOffset>3645646</wp:posOffset>
                </wp:positionH>
                <wp:positionV relativeFrom="paragraph">
                  <wp:posOffset>957304</wp:posOffset>
                </wp:positionV>
                <wp:extent cx="469652" cy="671278"/>
                <wp:effectExtent l="0" t="0" r="26035" b="14605"/>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9652" cy="671278"/>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631059" id="Rectangle 36" o:spid="_x0000_s1026" style="position:absolute;margin-left:287.05pt;margin-top:75.4pt;width:37pt;height:52.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" filled="f" strokecolor="#f79646 [3209]" strokeweight="2pt">
                <v:path arrowok="t"/>
              </v:rect>
            </w:pict>
          </mc:Fallback>
        </mc:AlternateContent>
      </w:r>
      <w:r>
        <w:rPr>
          <w:noProof/>
        </w:rPr>
        <w:drawing>
          <wp:inline distT="0" distB="0" distL="0" distR="0" wp14:anchorId="2AAFB941" wp14:editId="714C4421">
            <wp:extent cx="6302266" cy="1971923"/>
            <wp:effectExtent l="0" t="0" r="3810" b="952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307658" cy="1973610"/>
                    </a:xfrm>
                    <a:prstGeom prst="rect">
                      <a:avLst/>
                    </a:prstGeom>
                  </pic:spPr>
                </pic:pic>
              </a:graphicData>
            </a:graphic>
          </wp:inline>
        </w:drawing>
      </w:r>
    </w:p>
    <w:p w14:paraId="7D04D44A" w14:textId="77777777" w:rsidR="002E5E61" w:rsidRPr="002E5E61" w:rsidRDefault="002E5E61" w:rsidP="003674EE">
      <w:pPr>
        <w:rPr>
          <w:rFonts w:ascii="Century Gothic" w:hAnsi="Century Gothic"/>
          <w:szCs w:val="22"/>
        </w:rPr>
      </w:pPr>
    </w:p>
    <w:p w14:paraId="3D5126C6" w14:textId="77777777" w:rsidR="00E812D2" w:rsidRDefault="002E5E61" w:rsidP="003674EE">
      <w:pPr>
        <w:rPr>
          <w:rFonts w:ascii="Century Gothic" w:hAnsi="Century Gothic"/>
        </w:rPr>
      </w:pPr>
      <w:r>
        <w:rPr>
          <w:rFonts w:ascii="Century Gothic" w:hAnsi="Century Gothic"/>
        </w:rPr>
        <w:t>V</w:t>
      </w:r>
      <w:r w:rsidR="00E812D2" w:rsidRPr="00E812D2">
        <w:rPr>
          <w:rFonts w:ascii="Century Gothic" w:hAnsi="Century Gothic"/>
        </w:rPr>
        <w:t xml:space="preserve">otre formulaire </w:t>
      </w:r>
      <w:r>
        <w:rPr>
          <w:rFonts w:ascii="Century Gothic" w:hAnsi="Century Gothic"/>
        </w:rPr>
        <w:t xml:space="preserve">passe à l’état « Fermé » et </w:t>
      </w:r>
      <w:r w:rsidR="00E812D2" w:rsidRPr="00E812D2">
        <w:rPr>
          <w:rFonts w:ascii="Century Gothic" w:hAnsi="Century Gothic"/>
        </w:rPr>
        <w:t xml:space="preserve">n’est plus modifiable en l’état. </w:t>
      </w:r>
    </w:p>
    <w:p w14:paraId="6D495890" w14:textId="77777777" w:rsidR="00AB1079" w:rsidRPr="00E812D2" w:rsidRDefault="00AB1079" w:rsidP="003674EE">
      <w:pPr>
        <w:ind w:firstLine="284"/>
        <w:rPr>
          <w:rFonts w:ascii="Century Gothic" w:hAnsi="Century Gothic"/>
        </w:rPr>
      </w:pPr>
    </w:p>
    <w:p w14:paraId="5C86932A" w14:textId="3C448AAD" w:rsidR="001F2DD3" w:rsidRDefault="001F2DD3" w:rsidP="003674EE">
      <w:pPr>
        <w:rPr>
          <w:rFonts w:ascii="Century Gothic" w:hAnsi="Century Gothic"/>
          <w:color w:val="0070C0"/>
          <w:sz w:val="28"/>
        </w:rPr>
      </w:pPr>
      <w:bookmarkStart w:id="56" w:name="_Toc366054975"/>
      <w:bookmarkStart w:id="57" w:name="_Toc366055088"/>
    </w:p>
    <w:p w14:paraId="31C8A0EE" w14:textId="77777777" w:rsidR="002E5E61" w:rsidRDefault="002E5E61" w:rsidP="003674EE">
      <w:pPr>
        <w:pStyle w:val="Titre2"/>
        <w:numPr>
          <w:ilvl w:val="2"/>
          <w:numId w:val="1"/>
        </w:numPr>
        <w:jc w:val="both"/>
        <w:rPr>
          <w:rFonts w:ascii="Century Gothic" w:hAnsi="Century Gothic"/>
          <w:color w:val="0070C0"/>
          <w:sz w:val="28"/>
        </w:rPr>
      </w:pPr>
      <w:bookmarkStart w:id="58" w:name="_Toc30669414"/>
      <w:r w:rsidRPr="002E5E61">
        <w:rPr>
          <w:rFonts w:ascii="Century Gothic" w:hAnsi="Century Gothic"/>
          <w:color w:val="0070C0"/>
          <w:sz w:val="28"/>
        </w:rPr>
        <w:lastRenderedPageBreak/>
        <w:t xml:space="preserve">Lors </w:t>
      </w:r>
      <w:r w:rsidR="00703C51">
        <w:rPr>
          <w:rFonts w:ascii="Century Gothic" w:hAnsi="Century Gothic"/>
          <w:color w:val="0070C0"/>
          <w:sz w:val="28"/>
        </w:rPr>
        <w:t>d’une modification de formulaire</w:t>
      </w:r>
      <w:bookmarkEnd w:id="58"/>
    </w:p>
    <w:p w14:paraId="78D288CC" w14:textId="77777777" w:rsidR="00703C51" w:rsidRDefault="00703C51" w:rsidP="003674EE">
      <w:pPr>
        <w:pStyle w:val="Paragraphedeliste"/>
        <w:numPr>
          <w:ilvl w:val="0"/>
          <w:numId w:val="34"/>
        </w:numPr>
        <w:jc w:val="both"/>
        <w:rPr>
          <w:rFonts w:ascii="Century Gothic" w:hAnsi="Century Gothic"/>
          <w:color w:val="0070C0"/>
          <w:sz w:val="28"/>
          <w:szCs w:val="20"/>
          <w:lang w:val="fr-FR" w:eastAsia="fr-FR"/>
        </w:rPr>
      </w:pPr>
      <w:r w:rsidRPr="00703C51">
        <w:rPr>
          <w:rFonts w:ascii="Century Gothic" w:hAnsi="Century Gothic"/>
          <w:color w:val="0070C0"/>
          <w:sz w:val="28"/>
          <w:szCs w:val="20"/>
          <w:lang w:val="fr-FR" w:eastAsia="fr-FR"/>
        </w:rPr>
        <w:t xml:space="preserve">Pour un formulaire </w:t>
      </w:r>
      <w:r>
        <w:rPr>
          <w:rFonts w:ascii="Century Gothic" w:hAnsi="Century Gothic"/>
          <w:color w:val="0070C0"/>
          <w:sz w:val="28"/>
          <w:szCs w:val="20"/>
          <w:lang w:val="fr-FR" w:eastAsia="fr-FR"/>
        </w:rPr>
        <w:t>« </w:t>
      </w:r>
      <w:r w:rsidRPr="00703C51">
        <w:rPr>
          <w:rFonts w:ascii="Century Gothic" w:hAnsi="Century Gothic"/>
          <w:color w:val="0070C0"/>
          <w:sz w:val="28"/>
          <w:szCs w:val="20"/>
          <w:lang w:val="fr-FR" w:eastAsia="fr-FR"/>
        </w:rPr>
        <w:t>Fermé</w:t>
      </w:r>
      <w:r>
        <w:rPr>
          <w:rFonts w:ascii="Century Gothic" w:hAnsi="Century Gothic"/>
          <w:color w:val="0070C0"/>
          <w:sz w:val="28"/>
          <w:szCs w:val="20"/>
          <w:lang w:val="fr-FR" w:eastAsia="fr-FR"/>
        </w:rPr>
        <w:t> »</w:t>
      </w:r>
    </w:p>
    <w:p w14:paraId="3FD6FF1C" w14:textId="77777777" w:rsidR="009016A0" w:rsidRPr="006A6726" w:rsidRDefault="009016A0" w:rsidP="003674EE">
      <w:pPr>
        <w:pStyle w:val="Paragraphedeliste"/>
        <w:ind w:left="644"/>
        <w:jc w:val="both"/>
        <w:rPr>
          <w:rFonts w:ascii="Century Gothic" w:hAnsi="Century Gothic"/>
          <w:color w:val="0070C0"/>
          <w:sz w:val="28"/>
          <w:szCs w:val="20"/>
          <w:lang w:val="fr-FR" w:eastAsia="fr-FR"/>
        </w:rPr>
      </w:pPr>
    </w:p>
    <w:p w14:paraId="36059889" w14:textId="0CD12F15" w:rsidR="009016A0" w:rsidRDefault="00376088" w:rsidP="003674EE">
      <w:pPr>
        <w:rPr>
          <w:rFonts w:ascii="Century Gothic" w:hAnsi="Century Gothic"/>
          <w:szCs w:val="22"/>
        </w:rPr>
      </w:pPr>
      <w:r>
        <w:rPr>
          <w:rFonts w:ascii="Century Gothic" w:hAnsi="Century Gothic"/>
          <w:szCs w:val="22"/>
        </w:rPr>
        <w:t xml:space="preserve">Cocher les formulaires souhaités </w:t>
      </w:r>
      <w:r w:rsidR="00703C51">
        <w:rPr>
          <w:rFonts w:ascii="Century Gothic" w:hAnsi="Century Gothic"/>
          <w:szCs w:val="22"/>
        </w:rPr>
        <w:t>puis cliquer sur le bouton « cadenas ouvert »</w:t>
      </w:r>
      <w:r>
        <w:rPr>
          <w:rFonts w:ascii="Century Gothic" w:hAnsi="Century Gothic"/>
          <w:szCs w:val="22"/>
        </w:rPr>
        <w:t>. Tous les formulaires doivent être sélectionnés pour pouvoir les ouvrir.</w:t>
      </w:r>
    </w:p>
    <w:p w14:paraId="5007EA9B" w14:textId="77777777" w:rsidR="00B33C2B" w:rsidRDefault="00B33C2B" w:rsidP="003674EE">
      <w:pPr>
        <w:rPr>
          <w:rFonts w:ascii="Century Gothic" w:hAnsi="Century Gothic"/>
          <w:szCs w:val="22"/>
        </w:rPr>
      </w:pPr>
    </w:p>
    <w:p w14:paraId="75CA3B3C" w14:textId="0F28A472" w:rsidR="00B33C2B" w:rsidRPr="00703C51" w:rsidRDefault="00AD18B8" w:rsidP="003674EE">
      <w:pPr>
        <w:rPr>
          <w:rFonts w:ascii="Century Gothic" w:hAnsi="Century Gothic"/>
          <w:szCs w:val="22"/>
        </w:rPr>
      </w:pPr>
      <w:r>
        <w:rPr>
          <w:noProof/>
        </w:rPr>
        <mc:AlternateContent>
          <mc:Choice Requires="wps">
            <w:drawing>
              <wp:anchor distT="0" distB="0" distL="114300" distR="114300" simplePos="0" relativeHeight="251693056" behindDoc="0" locked="0" layoutInCell="1" allowOverlap="1" wp14:anchorId="4510D6C8" wp14:editId="776EA8EF">
                <wp:simplePos x="0" y="0"/>
                <wp:positionH relativeFrom="column">
                  <wp:posOffset>86029</wp:posOffset>
                </wp:positionH>
                <wp:positionV relativeFrom="paragraph">
                  <wp:posOffset>684502</wp:posOffset>
                </wp:positionV>
                <wp:extent cx="189865" cy="232410"/>
                <wp:effectExtent l="0" t="0" r="19685" b="1524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 cy="23241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3BCA5B" id="Rectangle 38" o:spid="_x0000_s1026" style="position:absolute;margin-left:6.75pt;margin-top:53.9pt;width:14.95pt;height:18.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" filled="f" strokecolor="#f79646 [3209]" strokeweight="2pt">
                <v:path arrowok="t"/>
              </v:rect>
            </w:pict>
          </mc:Fallback>
        </mc:AlternateContent>
      </w:r>
      <w:r>
        <w:rPr>
          <w:noProof/>
        </w:rPr>
        <mc:AlternateContent>
          <mc:Choice Requires="wps">
            <w:drawing>
              <wp:anchor distT="0" distB="0" distL="114300" distR="114300" simplePos="0" relativeHeight="251695104" behindDoc="0" locked="0" layoutInCell="1" allowOverlap="1" wp14:anchorId="0A6886A2" wp14:editId="52D2A5FD">
                <wp:simplePos x="0" y="0"/>
                <wp:positionH relativeFrom="column">
                  <wp:posOffset>107315</wp:posOffset>
                </wp:positionH>
                <wp:positionV relativeFrom="paragraph">
                  <wp:posOffset>459656</wp:posOffset>
                </wp:positionV>
                <wp:extent cx="293784" cy="214685"/>
                <wp:effectExtent l="0" t="0" r="11430" b="13970"/>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784" cy="21468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371B12" id="Rectangle 39" o:spid="_x0000_s1026" style="position:absolute;margin-left:8.45pt;margin-top:36.2pt;width:23.15pt;height:16.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" filled="f" strokecolor="#f79646 [3209]" strokeweight="2pt">
                <v:path arrowok="t"/>
              </v:rect>
            </w:pict>
          </mc:Fallback>
        </mc:AlternateContent>
      </w:r>
      <w:r w:rsidR="00B33C2B">
        <w:rPr>
          <w:noProof/>
        </w:rPr>
        <w:drawing>
          <wp:inline distT="0" distB="0" distL="0" distR="0" wp14:anchorId="3817644A" wp14:editId="0EE4195A">
            <wp:extent cx="6553567" cy="1677725"/>
            <wp:effectExtent l="0" t="0" r="0" b="0"/>
            <wp:docPr id="258" name="Imag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572962" cy="1682690"/>
                    </a:xfrm>
                    <a:prstGeom prst="rect">
                      <a:avLst/>
                    </a:prstGeom>
                  </pic:spPr>
                </pic:pic>
              </a:graphicData>
            </a:graphic>
          </wp:inline>
        </w:drawing>
      </w:r>
    </w:p>
    <w:p w14:paraId="0FB97E90" w14:textId="4EA44645" w:rsidR="00703C51" w:rsidRDefault="00703C51" w:rsidP="009F4C80">
      <w:pPr>
        <w:jc w:val="center"/>
        <w:rPr>
          <w:noProof/>
        </w:rPr>
      </w:pPr>
    </w:p>
    <w:p w14:paraId="5A391607" w14:textId="79CFB46B" w:rsidR="003D336F" w:rsidRDefault="00002330" w:rsidP="00002330">
      <w:pPr>
        <w:ind w:firstLine="360"/>
        <w:rPr>
          <w:rFonts w:ascii="Century Gothic" w:hAnsi="Century Gothic"/>
          <w:szCs w:val="22"/>
        </w:rPr>
      </w:pPr>
      <w:r>
        <w:rPr>
          <w:rFonts w:ascii="Century Gothic" w:hAnsi="Century Gothic"/>
          <w:szCs w:val="22"/>
        </w:rPr>
        <w:t>Ce message apparaitra, v</w:t>
      </w:r>
      <w:r w:rsidR="003D336F">
        <w:rPr>
          <w:rFonts w:ascii="Century Gothic" w:hAnsi="Century Gothic"/>
          <w:szCs w:val="22"/>
        </w:rPr>
        <w:t>ous devez cliquer sur « ok »</w:t>
      </w:r>
    </w:p>
    <w:p w14:paraId="5B0F01D4" w14:textId="77777777" w:rsidR="00002330" w:rsidRDefault="00002330" w:rsidP="00002330">
      <w:pPr>
        <w:ind w:firstLine="360"/>
        <w:rPr>
          <w:rFonts w:ascii="Century Gothic" w:hAnsi="Century Gothic"/>
          <w:szCs w:val="22"/>
        </w:rPr>
      </w:pPr>
    </w:p>
    <w:p w14:paraId="69C60272" w14:textId="6552B9B1" w:rsidR="00002330" w:rsidRPr="00DF4E19" w:rsidRDefault="008D060A" w:rsidP="00002330">
      <w:pPr>
        <w:ind w:firstLine="360"/>
        <w:jc w:val="center"/>
        <w:rPr>
          <w:rFonts w:ascii="Century Gothic" w:hAnsi="Century Gothic"/>
          <w:szCs w:val="22"/>
        </w:rPr>
      </w:pPr>
      <w:r>
        <w:rPr>
          <w:noProof/>
        </w:rPr>
        <w:drawing>
          <wp:inline distT="0" distB="0" distL="0" distR="0" wp14:anchorId="31AAA5ED" wp14:editId="7AAC3AC7">
            <wp:extent cx="4181475" cy="1323975"/>
            <wp:effectExtent l="0" t="0" r="9525" b="9525"/>
            <wp:docPr id="260" name="Imag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181475" cy="1323975"/>
                    </a:xfrm>
                    <a:prstGeom prst="rect">
                      <a:avLst/>
                    </a:prstGeom>
                  </pic:spPr>
                </pic:pic>
              </a:graphicData>
            </a:graphic>
          </wp:inline>
        </w:drawing>
      </w:r>
    </w:p>
    <w:p w14:paraId="6C58C6D9" w14:textId="77777777" w:rsidR="003D336F" w:rsidRDefault="003D336F" w:rsidP="003674EE">
      <w:pPr>
        <w:rPr>
          <w:rFonts w:ascii="Century Gothic" w:hAnsi="Century Gothic"/>
          <w:szCs w:val="22"/>
        </w:rPr>
      </w:pPr>
      <w:r w:rsidRPr="003621C1">
        <w:rPr>
          <w:rFonts w:ascii="Century Gothic" w:hAnsi="Century Gothic"/>
          <w:szCs w:val="22"/>
        </w:rPr>
        <w:t>Un message confirmera alors le succès de l’opération.</w:t>
      </w:r>
    </w:p>
    <w:p w14:paraId="24D16134" w14:textId="77777777" w:rsidR="00535557" w:rsidRPr="003D336F" w:rsidRDefault="00535557" w:rsidP="003674EE">
      <w:pPr>
        <w:rPr>
          <w:rFonts w:ascii="Century Gothic" w:hAnsi="Century Gothic"/>
          <w:szCs w:val="22"/>
        </w:rPr>
      </w:pPr>
    </w:p>
    <w:p w14:paraId="0F8AD0CD" w14:textId="160D0650" w:rsidR="00703C51" w:rsidRPr="00703C51" w:rsidRDefault="00376088" w:rsidP="009F4C80">
      <w:pPr>
        <w:jc w:val="center"/>
        <w:rPr>
          <w:rFonts w:ascii="Century Gothic" w:hAnsi="Century Gothic"/>
          <w:color w:val="0070C0"/>
          <w:sz w:val="28"/>
        </w:rPr>
      </w:pPr>
      <w:r>
        <w:rPr>
          <w:noProof/>
        </w:rPr>
        <mc:AlternateContent>
          <mc:Choice Requires="wps">
            <w:drawing>
              <wp:anchor distT="0" distB="0" distL="114300" distR="114300" simplePos="0" relativeHeight="251713536" behindDoc="0" locked="0" layoutInCell="1" allowOverlap="1" wp14:anchorId="79E57537" wp14:editId="7738543C">
                <wp:simplePos x="0" y="0"/>
                <wp:positionH relativeFrom="margin">
                  <wp:posOffset>75510</wp:posOffset>
                </wp:positionH>
                <wp:positionV relativeFrom="paragraph">
                  <wp:posOffset>443147</wp:posOffset>
                </wp:positionV>
                <wp:extent cx="2528515" cy="294198"/>
                <wp:effectExtent l="0" t="0" r="24765" b="10795"/>
                <wp:wrapNone/>
                <wp:docPr id="266"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8515" cy="294198"/>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CFBD03" id="Rectangle 266" o:spid="_x0000_s1026" style="position:absolute;margin-left:5.95pt;margin-top:34.9pt;width:199.1pt;height:23.1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" filled="f" strokecolor="#f79646 [3209]" strokeweight="2pt">
                <v:path arrowok="t"/>
                <w10:wrap anchorx="margin"/>
              </v:rect>
            </w:pict>
          </mc:Fallback>
        </mc:AlternateContent>
      </w:r>
      <w:r w:rsidR="00417B97" w:rsidRPr="00417B97">
        <w:rPr>
          <w:noProof/>
        </w:rPr>
        <w:t xml:space="preserve"> </w:t>
      </w:r>
      <w:r w:rsidR="00417B97">
        <w:rPr>
          <w:noProof/>
        </w:rPr>
        <w:drawing>
          <wp:inline distT="0" distB="0" distL="0" distR="0" wp14:anchorId="31684116" wp14:editId="7630141E">
            <wp:extent cx="6577319" cy="2035534"/>
            <wp:effectExtent l="0" t="0" r="0" b="3175"/>
            <wp:docPr id="274" name="Imag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596073" cy="2041338"/>
                    </a:xfrm>
                    <a:prstGeom prst="rect">
                      <a:avLst/>
                    </a:prstGeom>
                  </pic:spPr>
                </pic:pic>
              </a:graphicData>
            </a:graphic>
          </wp:inline>
        </w:drawing>
      </w:r>
    </w:p>
    <w:p w14:paraId="1DE70E91" w14:textId="77777777" w:rsidR="00417B97" w:rsidRDefault="00417B97" w:rsidP="003674EE">
      <w:pPr>
        <w:rPr>
          <w:rFonts w:ascii="Century Gothic" w:hAnsi="Century Gothic"/>
          <w:szCs w:val="22"/>
        </w:rPr>
      </w:pPr>
    </w:p>
    <w:p w14:paraId="73D4DBD6" w14:textId="77777777" w:rsidR="00417B97" w:rsidRDefault="00417B97" w:rsidP="003674EE">
      <w:pPr>
        <w:rPr>
          <w:rFonts w:ascii="Century Gothic" w:hAnsi="Century Gothic"/>
          <w:szCs w:val="22"/>
        </w:rPr>
      </w:pPr>
    </w:p>
    <w:p w14:paraId="5B78F1D5" w14:textId="28057136" w:rsidR="00E56D3A" w:rsidRDefault="00E56D3A" w:rsidP="003674EE">
      <w:pPr>
        <w:rPr>
          <w:rFonts w:ascii="Century Gothic" w:hAnsi="Century Gothic"/>
          <w:szCs w:val="22"/>
        </w:rPr>
      </w:pPr>
      <w:r>
        <w:rPr>
          <w:rFonts w:ascii="Century Gothic" w:hAnsi="Century Gothic"/>
          <w:szCs w:val="22"/>
        </w:rPr>
        <w:t>Vous pouvez ensuite modifier le formulaire puis le selectionner et cliquer sur le bouton cadenas pour envoyer le formulaire à jour.</w:t>
      </w:r>
    </w:p>
    <w:p w14:paraId="49E25C68" w14:textId="77777777" w:rsidR="00E56D3A" w:rsidRDefault="00E56D3A" w:rsidP="003674EE">
      <w:pPr>
        <w:rPr>
          <w:rFonts w:ascii="Century Gothic" w:hAnsi="Century Gothic"/>
          <w:szCs w:val="22"/>
        </w:rPr>
      </w:pPr>
    </w:p>
    <w:p w14:paraId="0BFFEE6E" w14:textId="77777777" w:rsidR="00E56D3A" w:rsidRDefault="00E56D3A" w:rsidP="003674EE">
      <w:pPr>
        <w:rPr>
          <w:rFonts w:ascii="Century Gothic" w:hAnsi="Century Gothic"/>
          <w:szCs w:val="22"/>
        </w:rPr>
      </w:pPr>
      <w:r>
        <w:rPr>
          <w:rFonts w:ascii="Century Gothic" w:hAnsi="Century Gothic"/>
          <w:szCs w:val="22"/>
        </w:rPr>
        <w:t>Avertissement</w:t>
      </w:r>
      <w:r w:rsidR="007748E7">
        <w:rPr>
          <w:rFonts w:ascii="Century Gothic" w:hAnsi="Century Gothic"/>
          <w:szCs w:val="22"/>
        </w:rPr>
        <w:t xml:space="preserve"> </w:t>
      </w:r>
      <w:r>
        <w:rPr>
          <w:rFonts w:ascii="Century Gothic" w:hAnsi="Century Gothic"/>
          <w:szCs w:val="22"/>
        </w:rPr>
        <w:t>: Chaque formulaire fonctionnant en « annule et remplace », toutes les données connnus par l’ACPR seront remplacés par les nouvelles données</w:t>
      </w:r>
      <w:r w:rsidR="00F157A0">
        <w:rPr>
          <w:rFonts w:ascii="Century Gothic" w:hAnsi="Century Gothic"/>
          <w:szCs w:val="22"/>
        </w:rPr>
        <w:t>.</w:t>
      </w:r>
    </w:p>
    <w:p w14:paraId="746AB3F8" w14:textId="77777777" w:rsidR="00F157A0" w:rsidRDefault="00F157A0" w:rsidP="003674EE">
      <w:pPr>
        <w:rPr>
          <w:rFonts w:ascii="Century Gothic" w:hAnsi="Century Gothic"/>
          <w:szCs w:val="22"/>
        </w:rPr>
      </w:pPr>
    </w:p>
    <w:p w14:paraId="1A9D2C17" w14:textId="03896649" w:rsidR="009F4C80" w:rsidRDefault="009F4C80" w:rsidP="003674EE">
      <w:pPr>
        <w:rPr>
          <w:rFonts w:ascii="Century Gothic" w:hAnsi="Century Gothic"/>
          <w:szCs w:val="22"/>
        </w:rPr>
      </w:pPr>
    </w:p>
    <w:p w14:paraId="1AB13876" w14:textId="77777777" w:rsidR="00703C51" w:rsidRDefault="009F4C80" w:rsidP="003674EE">
      <w:pPr>
        <w:pStyle w:val="Paragraphedeliste"/>
        <w:numPr>
          <w:ilvl w:val="0"/>
          <w:numId w:val="34"/>
        </w:numPr>
        <w:jc w:val="both"/>
        <w:rPr>
          <w:rFonts w:ascii="Century Gothic" w:hAnsi="Century Gothic"/>
          <w:color w:val="0070C0"/>
          <w:sz w:val="28"/>
          <w:szCs w:val="20"/>
          <w:lang w:val="fr-FR" w:eastAsia="fr-FR"/>
        </w:rPr>
      </w:pPr>
      <w:r>
        <w:rPr>
          <w:rFonts w:ascii="Century Gothic" w:hAnsi="Century Gothic"/>
          <w:color w:val="0070C0"/>
          <w:sz w:val="28"/>
          <w:szCs w:val="20"/>
          <w:lang w:val="fr-FR" w:eastAsia="fr-FR"/>
        </w:rPr>
        <w:lastRenderedPageBreak/>
        <w:t>Pour un formulai</w:t>
      </w:r>
      <w:r w:rsidR="00703C51" w:rsidRPr="00F157A0">
        <w:rPr>
          <w:rFonts w:ascii="Century Gothic" w:hAnsi="Century Gothic"/>
          <w:color w:val="0070C0"/>
          <w:sz w:val="28"/>
          <w:szCs w:val="20"/>
          <w:lang w:val="fr-FR" w:eastAsia="fr-FR"/>
        </w:rPr>
        <w:t>re « Ouvert »</w:t>
      </w:r>
    </w:p>
    <w:p w14:paraId="1BCFD2FF" w14:textId="77777777" w:rsidR="009F4C80" w:rsidRPr="006A6726" w:rsidRDefault="009F4C80" w:rsidP="009F4C80">
      <w:pPr>
        <w:pStyle w:val="Paragraphedeliste"/>
        <w:ind w:left="644"/>
        <w:jc w:val="both"/>
        <w:rPr>
          <w:rFonts w:ascii="Century Gothic" w:hAnsi="Century Gothic"/>
          <w:color w:val="0070C0"/>
          <w:sz w:val="28"/>
          <w:szCs w:val="20"/>
          <w:lang w:val="fr-FR" w:eastAsia="fr-FR"/>
        </w:rPr>
      </w:pPr>
    </w:p>
    <w:p w14:paraId="0EDE4919" w14:textId="77777777" w:rsidR="00F157A0" w:rsidRPr="00F157A0" w:rsidRDefault="00F157A0" w:rsidP="003674EE">
      <w:pPr>
        <w:rPr>
          <w:rFonts w:ascii="Century Gothic" w:hAnsi="Century Gothic"/>
          <w:szCs w:val="22"/>
        </w:rPr>
      </w:pPr>
      <w:r w:rsidRPr="00F157A0">
        <w:rPr>
          <w:rFonts w:ascii="Century Gothic" w:hAnsi="Century Gothic"/>
          <w:szCs w:val="22"/>
        </w:rPr>
        <w:t>Chaque nouvelle année, les données sont préchargées sur le nouveau rapport généré</w:t>
      </w:r>
      <w:r w:rsidR="00C224CC">
        <w:rPr>
          <w:rFonts w:ascii="Century Gothic" w:hAnsi="Century Gothic"/>
          <w:szCs w:val="22"/>
        </w:rPr>
        <w:t xml:space="preserve"> qui bénéficicie d’un report des dernières données saisies l’année précédente</w:t>
      </w:r>
      <w:r w:rsidR="00C224CC" w:rsidRPr="00F157A0">
        <w:rPr>
          <w:rFonts w:ascii="Century Gothic" w:hAnsi="Century Gothic"/>
          <w:szCs w:val="22"/>
        </w:rPr>
        <w:t>.</w:t>
      </w:r>
    </w:p>
    <w:p w14:paraId="00A6EA00" w14:textId="4C9BDDC8" w:rsidR="003B4116" w:rsidRDefault="00376088" w:rsidP="003674EE">
      <w:pPr>
        <w:rPr>
          <w:rFonts w:ascii="Century Gothic" w:hAnsi="Century Gothic"/>
          <w:szCs w:val="22"/>
        </w:rPr>
      </w:pPr>
      <w:r>
        <w:rPr>
          <w:rFonts w:ascii="Century Gothic" w:hAnsi="Century Gothic"/>
          <w:szCs w:val="22"/>
        </w:rPr>
        <w:t>Par exemple pour l’année 20</w:t>
      </w:r>
      <w:ins w:id="59" w:author="JEAN Daniel (SGACPR DRHM)" w:date="2022-02-18T15:57:00Z">
        <w:r w:rsidR="00266A64">
          <w:rPr>
            <w:rFonts w:ascii="Century Gothic" w:hAnsi="Century Gothic"/>
            <w:szCs w:val="22"/>
          </w:rPr>
          <w:t>21</w:t>
        </w:r>
      </w:ins>
      <w:del w:id="60" w:author="JEAN Daniel (SGACPR DRHM)" w:date="2022-02-18T15:57:00Z">
        <w:r w:rsidDel="00266A64">
          <w:rPr>
            <w:rFonts w:ascii="Century Gothic" w:hAnsi="Century Gothic"/>
            <w:szCs w:val="22"/>
          </w:rPr>
          <w:delText>17</w:delText>
        </w:r>
      </w:del>
      <w:r w:rsidR="00F157A0" w:rsidRPr="00F157A0">
        <w:rPr>
          <w:rFonts w:ascii="Century Gothic" w:hAnsi="Century Gothic"/>
          <w:szCs w:val="22"/>
        </w:rPr>
        <w:t>, les données de 20</w:t>
      </w:r>
      <w:ins w:id="61" w:author="JEAN Daniel (SGACPR DRHM)" w:date="2022-02-18T15:57:00Z">
        <w:r w:rsidR="00266A64">
          <w:rPr>
            <w:rFonts w:ascii="Century Gothic" w:hAnsi="Century Gothic"/>
            <w:szCs w:val="22"/>
          </w:rPr>
          <w:t>20</w:t>
        </w:r>
      </w:ins>
      <w:del w:id="62" w:author="JEAN Daniel (SGACPR DRHM)" w:date="2022-02-18T15:57:00Z">
        <w:r w:rsidR="00F157A0" w:rsidRPr="00F157A0" w:rsidDel="00266A64">
          <w:rPr>
            <w:rFonts w:ascii="Century Gothic" w:hAnsi="Century Gothic"/>
            <w:szCs w:val="22"/>
          </w:rPr>
          <w:delText>1</w:delText>
        </w:r>
        <w:r w:rsidDel="00266A64">
          <w:rPr>
            <w:rFonts w:ascii="Century Gothic" w:hAnsi="Century Gothic"/>
            <w:szCs w:val="22"/>
          </w:rPr>
          <w:delText>6</w:delText>
        </w:r>
      </w:del>
      <w:r w:rsidR="00F157A0" w:rsidRPr="00F157A0">
        <w:rPr>
          <w:rFonts w:ascii="Century Gothic" w:hAnsi="Century Gothic"/>
          <w:szCs w:val="22"/>
        </w:rPr>
        <w:t xml:space="preserve"> seront préchargées. </w:t>
      </w:r>
      <w:r w:rsidR="005B763B">
        <w:rPr>
          <w:rFonts w:ascii="Century Gothic" w:hAnsi="Century Gothic"/>
          <w:szCs w:val="22"/>
        </w:rPr>
        <w:t xml:space="preserve">Si vous avez une mise à jour à apporter, </w:t>
      </w:r>
      <w:r w:rsidR="00F157A0" w:rsidRPr="00F157A0">
        <w:rPr>
          <w:rFonts w:ascii="Century Gothic" w:hAnsi="Century Gothic"/>
          <w:szCs w:val="22"/>
        </w:rPr>
        <w:t>vous ne devez modifier que les données du formulaire souhaité et</w:t>
      </w:r>
      <w:r w:rsidR="00F157A0">
        <w:rPr>
          <w:rFonts w:ascii="Century Gothic" w:hAnsi="Century Gothic"/>
          <w:color w:val="0070C0"/>
          <w:sz w:val="28"/>
        </w:rPr>
        <w:t xml:space="preserve"> </w:t>
      </w:r>
      <w:r w:rsidR="00F157A0">
        <w:rPr>
          <w:rFonts w:ascii="Century Gothic" w:hAnsi="Century Gothic"/>
          <w:szCs w:val="22"/>
        </w:rPr>
        <w:t>le selectionner puis cliquer sur le bouton cadenas pour envoyer le formulaire à jour.</w:t>
      </w:r>
    </w:p>
    <w:p w14:paraId="7BDF1C9D" w14:textId="77777777" w:rsidR="00BA71FB" w:rsidRPr="00FC6658" w:rsidRDefault="00BA71FB" w:rsidP="00BA71FB">
      <w:pPr>
        <w:rPr>
          <w:rFonts w:ascii="Century Gothic" w:hAnsi="Century Gothic"/>
          <w:lang w:eastAsia="nl-NL"/>
        </w:rPr>
      </w:pPr>
      <w:r w:rsidRPr="00FC6658">
        <w:rPr>
          <w:rFonts w:ascii="Century Gothic" w:hAnsi="Century Gothic"/>
          <w:b/>
          <w:lang w:eastAsia="nl-NL"/>
        </w:rPr>
        <w:t>N.B</w:t>
      </w:r>
      <w:r w:rsidRPr="00FC6658">
        <w:rPr>
          <w:rFonts w:ascii="Century Gothic" w:hAnsi="Century Gothic"/>
          <w:lang w:eastAsia="nl-NL"/>
        </w:rPr>
        <w:t xml:space="preserve"> : </w:t>
      </w:r>
      <w:r>
        <w:rPr>
          <w:rFonts w:ascii="Century Gothic" w:hAnsi="Century Gothic"/>
          <w:lang w:eastAsia="nl-NL"/>
        </w:rPr>
        <w:t>Lors du passage au LEI, l</w:t>
      </w:r>
      <w:r w:rsidRPr="00FC6658">
        <w:rPr>
          <w:rFonts w:ascii="Century Gothic" w:hAnsi="Century Gothic"/>
          <w:lang w:eastAsia="nl-NL"/>
        </w:rPr>
        <w:t>es informations transmises dans les fiches déclaratives déposées avec votre identifiant CIB restent enregistrées dans notre système d’information.</w:t>
      </w:r>
    </w:p>
    <w:p w14:paraId="1E6BB208" w14:textId="3959A766" w:rsidR="003B4116" w:rsidRDefault="00BA71FB" w:rsidP="00BA71FB">
      <w:pPr>
        <w:rPr>
          <w:rFonts w:ascii="Century Gothic" w:hAnsi="Century Gothic"/>
          <w:szCs w:val="22"/>
        </w:rPr>
      </w:pPr>
      <w:r w:rsidRPr="00FC6658">
        <w:rPr>
          <w:rFonts w:ascii="Century Gothic" w:hAnsi="Century Gothic"/>
          <w:b/>
          <w:lang w:eastAsia="nl-NL"/>
        </w:rPr>
        <w:t>En cas de modification, lors de votre première remise de fiche déclarative avec l’identifiant LEI, vous devrez renseigner à nouveau intégralement chacun des formulaires, les données n’étant pas préremplies</w:t>
      </w:r>
      <w:r>
        <w:rPr>
          <w:rFonts w:ascii="Century Gothic" w:hAnsi="Century Gothic"/>
          <w:b/>
          <w:lang w:eastAsia="nl-NL"/>
        </w:rPr>
        <w:t xml:space="preserve"> suite au changement d’identifiant.</w:t>
      </w:r>
    </w:p>
    <w:p w14:paraId="2499A0F2" w14:textId="77777777" w:rsidR="00E812D2" w:rsidRPr="00A302BF" w:rsidRDefault="00B9117F" w:rsidP="003674EE">
      <w:pPr>
        <w:pStyle w:val="Titre1"/>
        <w:jc w:val="both"/>
        <w:rPr>
          <w:rFonts w:ascii="Century Gothic" w:hAnsi="Century Gothic" w:cs="Arial"/>
          <w:color w:val="00B0F0"/>
        </w:rPr>
      </w:pPr>
      <w:bookmarkStart w:id="63" w:name="_Toc30669415"/>
      <w:bookmarkStart w:id="64" w:name="_Toc366054976"/>
      <w:bookmarkStart w:id="65" w:name="_Toc366055089"/>
      <w:bookmarkEnd w:id="56"/>
      <w:bookmarkEnd w:id="57"/>
      <w:r>
        <w:rPr>
          <w:rFonts w:ascii="Century Gothic" w:hAnsi="Century Gothic" w:cs="Arial"/>
          <w:color w:val="0070C0"/>
        </w:rPr>
        <w:t>E</w:t>
      </w:r>
      <w:r w:rsidRPr="00B9117F">
        <w:rPr>
          <w:rFonts w:ascii="Century Gothic" w:hAnsi="Century Gothic" w:cs="Arial"/>
          <w:color w:val="00B0F0"/>
        </w:rPr>
        <w:t>diter un r</w:t>
      </w:r>
      <w:r w:rsidR="00E812D2" w:rsidRPr="00A302BF">
        <w:rPr>
          <w:rFonts w:ascii="Century Gothic" w:hAnsi="Century Gothic" w:cs="Arial"/>
          <w:color w:val="00B0F0"/>
        </w:rPr>
        <w:t>apport de déclaration</w:t>
      </w:r>
      <w:bookmarkEnd w:id="63"/>
      <w:r w:rsidR="00E812D2" w:rsidRPr="00A302BF">
        <w:rPr>
          <w:rFonts w:ascii="Century Gothic" w:hAnsi="Century Gothic" w:cs="Arial"/>
          <w:color w:val="00B0F0"/>
        </w:rPr>
        <w:t xml:space="preserve"> </w:t>
      </w:r>
      <w:bookmarkEnd w:id="64"/>
      <w:bookmarkEnd w:id="65"/>
    </w:p>
    <w:p w14:paraId="34C02032" w14:textId="77777777" w:rsidR="00E812D2" w:rsidRPr="00FF6548" w:rsidRDefault="00D23E7F" w:rsidP="003674EE">
      <w:pPr>
        <w:rPr>
          <w:rFonts w:ascii="Century Gothic" w:hAnsi="Century Gothic"/>
        </w:rPr>
      </w:pPr>
      <w:r>
        <w:rPr>
          <w:rFonts w:ascii="Century Gothic" w:hAnsi="Century Gothic"/>
        </w:rPr>
        <w:t>Le rapport de déclaration</w:t>
      </w:r>
      <w:r w:rsidR="00F157A0">
        <w:rPr>
          <w:rFonts w:ascii="Century Gothic" w:hAnsi="Century Gothic"/>
        </w:rPr>
        <w:t xml:space="preserve"> est généré par Onegate à votre demande et</w:t>
      </w:r>
      <w:r>
        <w:rPr>
          <w:rFonts w:ascii="Century Gothic" w:hAnsi="Century Gothic"/>
        </w:rPr>
        <w:t xml:space="preserve"> vous permet d’</w:t>
      </w:r>
      <w:r w:rsidR="003127FB">
        <w:rPr>
          <w:rFonts w:ascii="Century Gothic" w:hAnsi="Century Gothic"/>
        </w:rPr>
        <w:t>éditer</w:t>
      </w:r>
      <w:r>
        <w:rPr>
          <w:rFonts w:ascii="Century Gothic" w:hAnsi="Century Gothic"/>
        </w:rPr>
        <w:t xml:space="preserve"> un fichier PDF contenant l’ensemble des don</w:t>
      </w:r>
      <w:r w:rsidR="003127FB">
        <w:rPr>
          <w:rFonts w:ascii="Century Gothic" w:hAnsi="Century Gothic"/>
        </w:rPr>
        <w:t>n</w:t>
      </w:r>
      <w:r>
        <w:rPr>
          <w:rFonts w:ascii="Century Gothic" w:hAnsi="Century Gothic"/>
        </w:rPr>
        <w:t>ées remises sur One</w:t>
      </w:r>
      <w:r w:rsidR="00EE74AB">
        <w:rPr>
          <w:rFonts w:ascii="Century Gothic" w:hAnsi="Century Gothic"/>
        </w:rPr>
        <w:t>G</w:t>
      </w:r>
      <w:r>
        <w:rPr>
          <w:rFonts w:ascii="Century Gothic" w:hAnsi="Century Gothic"/>
        </w:rPr>
        <w:t xml:space="preserve">ate. Pour le consulter, vous devez </w:t>
      </w:r>
      <w:r w:rsidR="003127FB">
        <w:rPr>
          <w:rFonts w:ascii="Century Gothic" w:hAnsi="Century Gothic"/>
        </w:rPr>
        <w:t>aller dans l’onglet « Rapport »</w:t>
      </w:r>
      <w:r>
        <w:rPr>
          <w:rFonts w:ascii="Century Gothic" w:hAnsi="Century Gothic"/>
        </w:rPr>
        <w:t xml:space="preserve"> puis cliquer sur </w:t>
      </w:r>
      <w:r w:rsidR="00EC1111">
        <w:rPr>
          <w:rFonts w:ascii="Century Gothic" w:hAnsi="Century Gothic"/>
        </w:rPr>
        <w:t>la remise</w:t>
      </w:r>
      <w:r w:rsidR="003127FB">
        <w:rPr>
          <w:rFonts w:ascii="Century Gothic" w:hAnsi="Century Gothic"/>
        </w:rPr>
        <w:t xml:space="preserve"> souhaitée et la période voulue.</w:t>
      </w:r>
      <w:r w:rsidR="00E03136">
        <w:rPr>
          <w:rFonts w:ascii="Century Gothic" w:hAnsi="Century Gothic"/>
        </w:rPr>
        <w:t xml:space="preserve"> </w:t>
      </w:r>
    </w:p>
    <w:p w14:paraId="499FE9CE" w14:textId="77777777" w:rsidR="00E812D2" w:rsidRPr="00FF6548" w:rsidRDefault="00E812D2" w:rsidP="003674EE">
      <w:pPr>
        <w:rPr>
          <w:rFonts w:ascii="Century Gothic" w:hAnsi="Century Gothic"/>
        </w:rPr>
      </w:pPr>
    </w:p>
    <w:p w14:paraId="16D9588C" w14:textId="77777777" w:rsidR="00E812D2" w:rsidRPr="00FF6548" w:rsidRDefault="009F4C80" w:rsidP="003674EE">
      <w:pPr>
        <w:rPr>
          <w:rFonts w:ascii="Century Gothic" w:hAnsi="Century Gothic"/>
        </w:rPr>
      </w:pPr>
      <w:r>
        <w:rPr>
          <w:rFonts w:ascii="Century Gothic" w:hAnsi="Century Gothic"/>
          <w:noProof/>
        </w:rPr>
        <w:drawing>
          <wp:anchor distT="0" distB="0" distL="114300" distR="114300" simplePos="0" relativeHeight="251716608" behindDoc="0" locked="0" layoutInCell="1" allowOverlap="1" wp14:anchorId="5B8ACA59" wp14:editId="7681A5B9">
            <wp:simplePos x="0" y="0"/>
            <wp:positionH relativeFrom="column">
              <wp:posOffset>3108656</wp:posOffset>
            </wp:positionH>
            <wp:positionV relativeFrom="paragraph">
              <wp:posOffset>156210</wp:posOffset>
            </wp:positionV>
            <wp:extent cx="333375" cy="201295"/>
            <wp:effectExtent l="0" t="0" r="9525" b="825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C217F.tmp"/>
                    <pic:cNvPicPr/>
                  </pic:nvPicPr>
                  <pic:blipFill>
                    <a:blip r:embed="rId70">
                      <a:extLst>
                        <a:ext uri="{28A0092B-C50C-407E-A947-70E740481C1C}">
                          <a14:useLocalDpi xmlns:a14="http://schemas.microsoft.com/office/drawing/2010/main" val="0"/>
                        </a:ext>
                      </a:extLst>
                    </a:blip>
                    <a:stretch>
                      <a:fillRect/>
                    </a:stretch>
                  </pic:blipFill>
                  <pic:spPr>
                    <a:xfrm>
                      <a:off x="0" y="0"/>
                      <a:ext cx="333375" cy="201295"/>
                    </a:xfrm>
                    <a:prstGeom prst="rect">
                      <a:avLst/>
                    </a:prstGeom>
                  </pic:spPr>
                </pic:pic>
              </a:graphicData>
            </a:graphic>
            <wp14:sizeRelH relativeFrom="page">
              <wp14:pctWidth>0</wp14:pctWidth>
            </wp14:sizeRelH>
            <wp14:sizeRelV relativeFrom="page">
              <wp14:pctHeight>0</wp14:pctHeight>
            </wp14:sizeRelV>
          </wp:anchor>
        </w:drawing>
      </w:r>
      <w:r w:rsidR="003127FB">
        <w:rPr>
          <w:rFonts w:ascii="Century Gothic" w:hAnsi="Century Gothic"/>
        </w:rPr>
        <w:t xml:space="preserve">Une fois sur la page du rapport, vous devez </w:t>
      </w:r>
      <w:r w:rsidR="00515DC6">
        <w:rPr>
          <w:rFonts w:ascii="Century Gothic" w:hAnsi="Century Gothic"/>
        </w:rPr>
        <w:t xml:space="preserve">cocher la case à gauche du formulaire puis </w:t>
      </w:r>
      <w:r w:rsidR="003127FB">
        <w:rPr>
          <w:rFonts w:ascii="Century Gothic" w:hAnsi="Century Gothic"/>
        </w:rPr>
        <w:t xml:space="preserve">cliquer sur le </w:t>
      </w:r>
      <w:r w:rsidR="003127FB" w:rsidRPr="003127FB">
        <w:rPr>
          <w:rFonts w:ascii="Century Gothic" w:hAnsi="Century Gothic"/>
          <w:color w:val="00B0F0"/>
        </w:rPr>
        <w:t>bouton Imprimer</w:t>
      </w:r>
      <w:r w:rsidR="003127FB">
        <w:rPr>
          <w:rFonts w:ascii="Century Gothic" w:hAnsi="Century Gothic"/>
        </w:rPr>
        <w:t xml:space="preserve"> </w:t>
      </w:r>
    </w:p>
    <w:p w14:paraId="2B26A06B" w14:textId="77777777" w:rsidR="00E812D2" w:rsidRDefault="003127FB" w:rsidP="003674EE">
      <w:pPr>
        <w:rPr>
          <w:rFonts w:ascii="Century Gothic" w:hAnsi="Century Gothic"/>
        </w:rPr>
      </w:pPr>
      <w:r>
        <w:rPr>
          <w:rFonts w:ascii="Century Gothic" w:hAnsi="Century Gothic"/>
        </w:rPr>
        <w:t>Vous devez alors sélectionner le mode voulu puis cliquer sur télécharger.</w:t>
      </w:r>
    </w:p>
    <w:p w14:paraId="03E4ED22" w14:textId="77777777" w:rsidR="003127FB" w:rsidRDefault="003127FB" w:rsidP="003674EE">
      <w:pPr>
        <w:ind w:firstLine="284"/>
        <w:rPr>
          <w:rFonts w:ascii="Century Gothic" w:hAnsi="Century Gothic"/>
        </w:rPr>
      </w:pPr>
    </w:p>
    <w:p w14:paraId="0069F70A" w14:textId="0E090C98" w:rsidR="003127FB" w:rsidRDefault="00D5776E" w:rsidP="009F4C80">
      <w:pPr>
        <w:jc w:val="center"/>
        <w:rPr>
          <w:rFonts w:ascii="Century Gothic" w:hAnsi="Century Gothic"/>
        </w:rPr>
      </w:pPr>
      <w:r>
        <w:rPr>
          <w:noProof/>
        </w:rPr>
        <w:drawing>
          <wp:inline distT="0" distB="0" distL="0" distR="0" wp14:anchorId="0C34EA7B" wp14:editId="65141A31">
            <wp:extent cx="3952875" cy="2571750"/>
            <wp:effectExtent l="0" t="0" r="9525" b="0"/>
            <wp:docPr id="277" name="Imag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952875" cy="2571750"/>
                    </a:xfrm>
                    <a:prstGeom prst="rect">
                      <a:avLst/>
                    </a:prstGeom>
                  </pic:spPr>
                </pic:pic>
              </a:graphicData>
            </a:graphic>
          </wp:inline>
        </w:drawing>
      </w:r>
    </w:p>
    <w:p w14:paraId="7C36EB42" w14:textId="77777777" w:rsidR="003127FB" w:rsidRDefault="003127FB" w:rsidP="003674EE">
      <w:pPr>
        <w:ind w:firstLine="284"/>
        <w:rPr>
          <w:rFonts w:ascii="Century Gothic" w:hAnsi="Century Gothic"/>
        </w:rPr>
      </w:pPr>
    </w:p>
    <w:p w14:paraId="61EC3EC2" w14:textId="4926072E" w:rsidR="003127FB" w:rsidRDefault="003127FB" w:rsidP="003674EE">
      <w:pPr>
        <w:rPr>
          <w:rFonts w:ascii="Century Gothic" w:hAnsi="Century Gothic"/>
        </w:rPr>
      </w:pPr>
      <w:r>
        <w:rPr>
          <w:rFonts w:ascii="Century Gothic" w:hAnsi="Century Gothic"/>
        </w:rPr>
        <w:t>Le mode « détail » permet de visualiser le compte rendu ainsi que l’ensemble des données saisies alors que le mode « </w:t>
      </w:r>
      <w:r w:rsidR="00396276">
        <w:rPr>
          <w:rFonts w:ascii="Century Gothic" w:hAnsi="Century Gothic"/>
        </w:rPr>
        <w:t>aperçu</w:t>
      </w:r>
      <w:r>
        <w:rPr>
          <w:rFonts w:ascii="Century Gothic" w:hAnsi="Century Gothic"/>
        </w:rPr>
        <w:t> » permet d’avoir seulement le compte rendu.</w:t>
      </w:r>
    </w:p>
    <w:p w14:paraId="52EE4E58" w14:textId="717C9FE6" w:rsidR="00D5776E" w:rsidRDefault="00D5776E" w:rsidP="003674EE">
      <w:pPr>
        <w:rPr>
          <w:rFonts w:ascii="Century Gothic" w:hAnsi="Century Gothic"/>
        </w:rPr>
      </w:pPr>
    </w:p>
    <w:p w14:paraId="550F37C2" w14:textId="0749B023" w:rsidR="00D5776E" w:rsidRDefault="00D5776E" w:rsidP="003674EE">
      <w:pPr>
        <w:rPr>
          <w:rFonts w:ascii="Century Gothic" w:hAnsi="Century Gothic"/>
        </w:rPr>
      </w:pPr>
    </w:p>
    <w:p w14:paraId="30F6EF61" w14:textId="092D5CA3" w:rsidR="00D5776E" w:rsidRDefault="00D5776E" w:rsidP="003674EE">
      <w:pPr>
        <w:rPr>
          <w:rFonts w:ascii="Century Gothic" w:hAnsi="Century Gothic"/>
        </w:rPr>
      </w:pPr>
    </w:p>
    <w:p w14:paraId="2C47A1BF" w14:textId="77777777" w:rsidR="00D5776E" w:rsidRDefault="00D5776E" w:rsidP="003674EE">
      <w:pPr>
        <w:rPr>
          <w:rFonts w:ascii="Century Gothic" w:hAnsi="Century Gothic"/>
        </w:rPr>
      </w:pPr>
    </w:p>
    <w:p w14:paraId="3F308366" w14:textId="77777777" w:rsidR="00B758F2" w:rsidRDefault="00B758F2" w:rsidP="003674EE">
      <w:pPr>
        <w:ind w:firstLine="284"/>
        <w:rPr>
          <w:rFonts w:ascii="Century Gothic" w:hAnsi="Century Gothic"/>
        </w:rPr>
      </w:pPr>
    </w:p>
    <w:p w14:paraId="432DC19D" w14:textId="77777777" w:rsidR="003127FB" w:rsidRDefault="003127FB" w:rsidP="003674EE">
      <w:pPr>
        <w:rPr>
          <w:rFonts w:ascii="Century Gothic" w:hAnsi="Century Gothic"/>
        </w:rPr>
      </w:pPr>
      <w:r>
        <w:rPr>
          <w:rFonts w:ascii="Century Gothic" w:hAnsi="Century Gothic"/>
        </w:rPr>
        <w:t xml:space="preserve">Exemple de </w:t>
      </w:r>
      <w:r w:rsidR="00B758F2">
        <w:rPr>
          <w:rFonts w:ascii="Century Gothic" w:hAnsi="Century Gothic"/>
        </w:rPr>
        <w:t>compte rendu :</w:t>
      </w:r>
    </w:p>
    <w:p w14:paraId="4D696A8B" w14:textId="77777777" w:rsidR="00B758F2" w:rsidRDefault="00B758F2" w:rsidP="003674EE">
      <w:pPr>
        <w:ind w:firstLine="284"/>
        <w:rPr>
          <w:rFonts w:ascii="Century Gothic" w:hAnsi="Century Gothic"/>
        </w:rPr>
      </w:pPr>
    </w:p>
    <w:p w14:paraId="60292D69" w14:textId="697DC6AC" w:rsidR="00B758F2" w:rsidRDefault="00D5776E" w:rsidP="009F4C80">
      <w:pPr>
        <w:jc w:val="center"/>
        <w:rPr>
          <w:rFonts w:ascii="Century Gothic" w:hAnsi="Century Gothic"/>
        </w:rPr>
      </w:pPr>
      <w:r>
        <w:rPr>
          <w:noProof/>
        </w:rPr>
        <w:lastRenderedPageBreak/>
        <w:drawing>
          <wp:inline distT="0" distB="0" distL="0" distR="0" wp14:anchorId="193BA8B3" wp14:editId="093F075A">
            <wp:extent cx="5581015" cy="3933190"/>
            <wp:effectExtent l="0" t="0" r="635" b="0"/>
            <wp:docPr id="278" name="Imag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581015" cy="3933190"/>
                    </a:xfrm>
                    <a:prstGeom prst="rect">
                      <a:avLst/>
                    </a:prstGeom>
                  </pic:spPr>
                </pic:pic>
              </a:graphicData>
            </a:graphic>
          </wp:inline>
        </w:drawing>
      </w:r>
    </w:p>
    <w:p w14:paraId="26C009F6" w14:textId="77777777" w:rsidR="00002330" w:rsidRDefault="00002330" w:rsidP="00002330">
      <w:pPr>
        <w:rPr>
          <w:rFonts w:ascii="Century Gothic" w:hAnsi="Century Gothic"/>
        </w:rPr>
      </w:pPr>
    </w:p>
    <w:p w14:paraId="304ADCAA" w14:textId="77777777" w:rsidR="00002330" w:rsidRPr="003572E6" w:rsidRDefault="00002330" w:rsidP="00002330">
      <w:pPr>
        <w:pStyle w:val="Titre1"/>
        <w:jc w:val="both"/>
        <w:rPr>
          <w:rFonts w:ascii="Century Gothic" w:hAnsi="Century Gothic"/>
        </w:rPr>
      </w:pPr>
      <w:bookmarkStart w:id="66" w:name="_Toc510013234"/>
      <w:bookmarkStart w:id="67" w:name="_Toc532479883"/>
      <w:bookmarkStart w:id="68" w:name="_Toc30669416"/>
      <w:r>
        <w:rPr>
          <w:rFonts w:ascii="Century Gothic" w:hAnsi="Century Gothic"/>
        </w:rPr>
        <w:t xml:space="preserve">Suivi de </w:t>
      </w:r>
      <w:bookmarkEnd w:id="66"/>
      <w:bookmarkEnd w:id="67"/>
      <w:r>
        <w:rPr>
          <w:rFonts w:ascii="Century Gothic" w:hAnsi="Century Gothic"/>
        </w:rPr>
        <w:t>collectes</w:t>
      </w:r>
      <w:bookmarkEnd w:id="68"/>
    </w:p>
    <w:p w14:paraId="4300255F" w14:textId="77777777" w:rsidR="00002330" w:rsidRPr="00E4369B" w:rsidRDefault="00002330" w:rsidP="00002330">
      <w:pPr>
        <w:rPr>
          <w:lang w:eastAsia="x-none"/>
        </w:rPr>
      </w:pPr>
    </w:p>
    <w:p w14:paraId="77A68F84" w14:textId="77777777" w:rsidR="00002330" w:rsidRPr="00601FC7" w:rsidRDefault="00002330" w:rsidP="00002330">
      <w:pPr>
        <w:jc w:val="left"/>
        <w:rPr>
          <w:rFonts w:ascii="Century Gothic" w:hAnsi="Century Gothic" w:cs="Tahoma"/>
        </w:rPr>
      </w:pPr>
      <w:r w:rsidRPr="00601FC7">
        <w:rPr>
          <w:rFonts w:ascii="Century Gothic" w:hAnsi="Century Gothic" w:cs="Tahoma"/>
        </w:rPr>
        <w:t xml:space="preserve">La Rubrique Suivi </w:t>
      </w:r>
      <w:r>
        <w:rPr>
          <w:rFonts w:ascii="Century Gothic" w:hAnsi="Century Gothic" w:cs="Tahoma"/>
        </w:rPr>
        <w:t xml:space="preserve">de collectes </w:t>
      </w:r>
      <w:r w:rsidRPr="00601FC7">
        <w:rPr>
          <w:rFonts w:ascii="Century Gothic" w:hAnsi="Century Gothic" w:cs="Tahoma"/>
        </w:rPr>
        <w:t xml:space="preserve">permet de visualiser l’état des remises </w:t>
      </w:r>
      <w:r>
        <w:rPr>
          <w:rFonts w:ascii="Century Gothic" w:hAnsi="Century Gothic" w:cs="Tahoma"/>
        </w:rPr>
        <w:t xml:space="preserve">FDS </w:t>
      </w:r>
      <w:r w:rsidRPr="00601FC7">
        <w:rPr>
          <w:rFonts w:ascii="Century Gothic" w:hAnsi="Century Gothic" w:cs="Tahoma"/>
        </w:rPr>
        <w:t>effectuées.</w:t>
      </w:r>
      <w:r>
        <w:rPr>
          <w:rFonts w:ascii="Century Gothic" w:hAnsi="Century Gothic" w:cs="Tahoma"/>
        </w:rPr>
        <w:t xml:space="preserve"> </w:t>
      </w:r>
    </w:p>
    <w:p w14:paraId="4BDCAB45" w14:textId="77777777" w:rsidR="00002330" w:rsidRDefault="00002330" w:rsidP="00002330"/>
    <w:p w14:paraId="6BA35AB1" w14:textId="77777777" w:rsidR="00002330" w:rsidRDefault="00002330" w:rsidP="00002330">
      <w:pPr>
        <w:jc w:val="center"/>
        <w:rPr>
          <w:rFonts w:ascii="Century Gothic" w:hAnsi="Century Gothic"/>
          <w:i/>
          <w:sz w:val="18"/>
          <w:szCs w:val="18"/>
          <w:u w:val="single"/>
        </w:rPr>
      </w:pPr>
      <w:r w:rsidRPr="00002330">
        <w:rPr>
          <w:noProof/>
        </w:rPr>
        <w:drawing>
          <wp:inline distT="0" distB="0" distL="0" distR="0" wp14:anchorId="141F1E87" wp14:editId="08E2CE3A">
            <wp:extent cx="5581015" cy="707862"/>
            <wp:effectExtent l="0" t="0" r="635" b="0"/>
            <wp:docPr id="270" name="Imag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581015" cy="707862"/>
                    </a:xfrm>
                    <a:prstGeom prst="rect">
                      <a:avLst/>
                    </a:prstGeom>
                  </pic:spPr>
                </pic:pic>
              </a:graphicData>
            </a:graphic>
          </wp:inline>
        </w:drawing>
      </w:r>
    </w:p>
    <w:p w14:paraId="74DB3654" w14:textId="77777777" w:rsidR="00002330" w:rsidRDefault="00002330" w:rsidP="00002330">
      <w:pPr>
        <w:jc w:val="center"/>
        <w:rPr>
          <w:rFonts w:ascii="Century Gothic" w:hAnsi="Century Gothic"/>
          <w:i/>
          <w:sz w:val="18"/>
          <w:szCs w:val="18"/>
          <w:u w:val="single"/>
        </w:rPr>
      </w:pPr>
      <w:r>
        <w:rPr>
          <w:rFonts w:ascii="Century Gothic" w:hAnsi="Century Gothic"/>
          <w:i/>
          <w:sz w:val="18"/>
          <w:szCs w:val="18"/>
          <w:u w:val="single"/>
        </w:rPr>
        <w:t>Recherche des remises dans l’onglet « Suivi de collectes »</w:t>
      </w:r>
    </w:p>
    <w:p w14:paraId="18C02270" w14:textId="77777777" w:rsidR="00002330" w:rsidRDefault="00002330" w:rsidP="00002330">
      <w:pPr>
        <w:jc w:val="center"/>
      </w:pPr>
    </w:p>
    <w:p w14:paraId="1DF5E826" w14:textId="77777777" w:rsidR="00002330" w:rsidRDefault="00002330" w:rsidP="00002330">
      <w:pPr>
        <w:jc w:val="left"/>
        <w:rPr>
          <w:rFonts w:ascii="Century Gothic" w:hAnsi="Century Gothic" w:cs="Tahoma"/>
        </w:rPr>
      </w:pPr>
      <w:r>
        <w:rPr>
          <w:rFonts w:ascii="Century Gothic" w:hAnsi="Century Gothic" w:cs="Tahoma"/>
        </w:rPr>
        <w:t>Les états</w:t>
      </w:r>
      <w:r w:rsidRPr="001A0061">
        <w:rPr>
          <w:rFonts w:ascii="Century Gothic" w:hAnsi="Century Gothic" w:cs="Tahoma"/>
        </w:rPr>
        <w:t xml:space="preserve"> pour le suivi des </w:t>
      </w:r>
      <w:r>
        <w:rPr>
          <w:rFonts w:ascii="Century Gothic" w:hAnsi="Century Gothic" w:cs="Tahoma"/>
        </w:rPr>
        <w:t>collectes</w:t>
      </w:r>
      <w:r w:rsidRPr="001A0061">
        <w:rPr>
          <w:rFonts w:ascii="Century Gothic" w:hAnsi="Century Gothic" w:cs="Tahoma"/>
        </w:rPr>
        <w:t xml:space="preserve"> : </w:t>
      </w:r>
    </w:p>
    <w:p w14:paraId="7DD7BBE3" w14:textId="77777777" w:rsidR="00002330" w:rsidRPr="00002330" w:rsidRDefault="00002330" w:rsidP="00002330">
      <w:pPr>
        <w:pStyle w:val="Paragraphedeliste"/>
        <w:numPr>
          <w:ilvl w:val="0"/>
          <w:numId w:val="41"/>
        </w:numPr>
        <w:rPr>
          <w:rFonts w:ascii="Century Gothic" w:hAnsi="Century Gothic" w:cs="Tahoma"/>
        </w:rPr>
      </w:pPr>
      <w:r w:rsidRPr="00002330">
        <w:rPr>
          <w:rFonts w:ascii="Century Gothic" w:hAnsi="Century Gothic" w:cs="Tahoma"/>
        </w:rPr>
        <w:t>Succè</w:t>
      </w:r>
      <w:r w:rsidRPr="00002330">
        <w:rPr>
          <w:rFonts w:ascii="Century Gothic" w:hAnsi="Century Gothic" w:cs="Tahoma"/>
          <w:b/>
        </w:rPr>
        <w:t>s</w:t>
      </w:r>
    </w:p>
    <w:p w14:paraId="584FFB9C" w14:textId="77777777" w:rsidR="00002330" w:rsidRPr="00002330" w:rsidRDefault="00002330" w:rsidP="00002330">
      <w:pPr>
        <w:pStyle w:val="Paragraphedeliste"/>
        <w:numPr>
          <w:ilvl w:val="0"/>
          <w:numId w:val="41"/>
        </w:numPr>
        <w:rPr>
          <w:rFonts w:ascii="Century Gothic" w:hAnsi="Century Gothic" w:cs="Tahoma"/>
        </w:rPr>
      </w:pPr>
      <w:r w:rsidRPr="00002330">
        <w:rPr>
          <w:rFonts w:ascii="Century Gothic" w:hAnsi="Century Gothic" w:cs="Tahoma"/>
        </w:rPr>
        <w:t>En cours</w:t>
      </w:r>
    </w:p>
    <w:p w14:paraId="0F746B2A" w14:textId="77777777" w:rsidR="00002330" w:rsidRPr="00002330" w:rsidRDefault="00002330" w:rsidP="00002330">
      <w:pPr>
        <w:pStyle w:val="Paragraphedeliste"/>
        <w:numPr>
          <w:ilvl w:val="0"/>
          <w:numId w:val="41"/>
        </w:numPr>
        <w:rPr>
          <w:rFonts w:ascii="Century Gothic" w:hAnsi="Century Gothic" w:cs="Tahoma"/>
        </w:rPr>
      </w:pPr>
      <w:r w:rsidRPr="00002330">
        <w:rPr>
          <w:rFonts w:ascii="Century Gothic" w:hAnsi="Century Gothic" w:cs="Tahoma"/>
        </w:rPr>
        <w:t>Transms</w:t>
      </w:r>
    </w:p>
    <w:p w14:paraId="003FD56C" w14:textId="77777777" w:rsidR="00002330" w:rsidRPr="00002330" w:rsidRDefault="00002330" w:rsidP="00002330">
      <w:pPr>
        <w:pStyle w:val="Paragraphedeliste"/>
        <w:numPr>
          <w:ilvl w:val="0"/>
          <w:numId w:val="41"/>
        </w:numPr>
        <w:rPr>
          <w:rFonts w:ascii="Century Gothic" w:hAnsi="Century Gothic" w:cs="Tahoma"/>
        </w:rPr>
      </w:pPr>
      <w:r w:rsidRPr="00002330">
        <w:rPr>
          <w:rFonts w:ascii="Century Gothic" w:hAnsi="Century Gothic" w:cs="Tahoma"/>
        </w:rPr>
        <w:t>Avertissement</w:t>
      </w:r>
    </w:p>
    <w:p w14:paraId="2BEB3553" w14:textId="77777777" w:rsidR="00002330" w:rsidRPr="00002330" w:rsidRDefault="00002330" w:rsidP="00002330">
      <w:pPr>
        <w:pStyle w:val="Paragraphedeliste"/>
        <w:numPr>
          <w:ilvl w:val="0"/>
          <w:numId w:val="41"/>
        </w:numPr>
        <w:rPr>
          <w:rFonts w:ascii="Century Gothic" w:hAnsi="Century Gothic" w:cs="Tahoma"/>
        </w:rPr>
      </w:pPr>
      <w:r w:rsidRPr="00002330">
        <w:rPr>
          <w:rFonts w:ascii="Century Gothic" w:hAnsi="Century Gothic" w:cs="Tahoma"/>
        </w:rPr>
        <w:t>Echec</w:t>
      </w:r>
    </w:p>
    <w:p w14:paraId="7969879E" w14:textId="2180CF9B" w:rsidR="00002330" w:rsidRDefault="00002330" w:rsidP="00002330">
      <w:pPr>
        <w:pStyle w:val="Paragraphedeliste"/>
        <w:numPr>
          <w:ilvl w:val="0"/>
          <w:numId w:val="41"/>
        </w:numPr>
        <w:rPr>
          <w:rFonts w:ascii="Century Gothic" w:hAnsi="Century Gothic" w:cs="Tahoma"/>
        </w:rPr>
      </w:pPr>
      <w:r w:rsidRPr="00002330">
        <w:rPr>
          <w:rFonts w:ascii="Century Gothic" w:hAnsi="Century Gothic" w:cs="Tahoma"/>
        </w:rPr>
        <w:t>Ouvert</w:t>
      </w:r>
    </w:p>
    <w:p w14:paraId="65A92055" w14:textId="6E7A7B0A" w:rsidR="00D5776E" w:rsidRDefault="00D5776E" w:rsidP="00D5776E">
      <w:pPr>
        <w:rPr>
          <w:rFonts w:ascii="Century Gothic" w:hAnsi="Century Gothic" w:cs="Tahoma"/>
        </w:rPr>
      </w:pPr>
    </w:p>
    <w:p w14:paraId="6BCF2445" w14:textId="77777777" w:rsidR="00D5776E" w:rsidRPr="00D5776E" w:rsidRDefault="00D5776E" w:rsidP="00D5776E">
      <w:pPr>
        <w:rPr>
          <w:rFonts w:ascii="Century Gothic" w:hAnsi="Century Gothic" w:cs="Tahoma"/>
        </w:rPr>
      </w:pPr>
    </w:p>
    <w:p w14:paraId="6084B826" w14:textId="77777777" w:rsidR="00002330" w:rsidRPr="003572E6" w:rsidRDefault="00002330" w:rsidP="00002330">
      <w:pPr>
        <w:pStyle w:val="Titre1"/>
        <w:jc w:val="both"/>
        <w:rPr>
          <w:rFonts w:ascii="Century Gothic" w:hAnsi="Century Gothic"/>
        </w:rPr>
      </w:pPr>
      <w:bookmarkStart w:id="69" w:name="_Toc532479884"/>
      <w:bookmarkStart w:id="70" w:name="_Toc30669417"/>
      <w:r w:rsidRPr="003572E6">
        <w:rPr>
          <w:rFonts w:ascii="Century Gothic" w:hAnsi="Century Gothic"/>
        </w:rPr>
        <w:t>Consultation des restitutions</w:t>
      </w:r>
      <w:bookmarkEnd w:id="69"/>
      <w:bookmarkEnd w:id="70"/>
    </w:p>
    <w:p w14:paraId="5E997E77" w14:textId="77777777" w:rsidR="00002330" w:rsidRPr="008B0D26" w:rsidRDefault="00002330" w:rsidP="00002330"/>
    <w:p w14:paraId="41959451" w14:textId="77777777" w:rsidR="00002330" w:rsidRDefault="00002330" w:rsidP="00002330">
      <w:pPr>
        <w:rPr>
          <w:rFonts w:ascii="Century Gothic" w:hAnsi="Century Gothic" w:cs="Tahoma"/>
        </w:rPr>
      </w:pPr>
      <w:r>
        <w:rPr>
          <w:rFonts w:ascii="Century Gothic" w:hAnsi="Century Gothic" w:cs="Tahoma"/>
        </w:rPr>
        <w:t xml:space="preserve">L’ensemble des documents réceptionnés par domaine et déclarant </w:t>
      </w:r>
      <w:r w:rsidRPr="00FF6548">
        <w:rPr>
          <w:rFonts w:ascii="Century Gothic" w:hAnsi="Century Gothic"/>
        </w:rPr>
        <w:t xml:space="preserve">est accessible par l’onglet </w:t>
      </w:r>
      <w:r w:rsidRPr="008B0D26">
        <w:rPr>
          <w:rFonts w:ascii="Century Gothic" w:hAnsi="Century Gothic"/>
          <w:b/>
        </w:rPr>
        <w:t>« Gestion documentaire ».</w:t>
      </w:r>
      <w:r>
        <w:rPr>
          <w:rFonts w:ascii="Century Gothic" w:hAnsi="Century Gothic"/>
        </w:rPr>
        <w:t xml:space="preserve"> </w:t>
      </w:r>
      <w:r>
        <w:rPr>
          <w:rFonts w:ascii="Century Gothic" w:hAnsi="Century Gothic" w:cs="Tahoma"/>
        </w:rPr>
        <w:t>Ces informations sont accessibles en fonction des droits des utilisateurs sur les couples déclarants/domaines.</w:t>
      </w:r>
    </w:p>
    <w:p w14:paraId="2267AF49" w14:textId="77777777" w:rsidR="00002330" w:rsidRDefault="00002330" w:rsidP="00002330">
      <w:pPr>
        <w:rPr>
          <w:rFonts w:ascii="Century Gothic" w:hAnsi="Century Gothic"/>
        </w:rPr>
      </w:pPr>
    </w:p>
    <w:p w14:paraId="7EBC3E69" w14:textId="77777777" w:rsidR="00002330" w:rsidRDefault="00002330" w:rsidP="00002330">
      <w:pPr>
        <w:rPr>
          <w:rFonts w:ascii="Century Gothic" w:hAnsi="Century Gothic"/>
        </w:rPr>
      </w:pPr>
      <w:r>
        <w:rPr>
          <w:noProof/>
        </w:rPr>
        <w:lastRenderedPageBreak/>
        <w:drawing>
          <wp:anchor distT="0" distB="0" distL="114300" distR="114300" simplePos="0" relativeHeight="251723776" behindDoc="1" locked="0" layoutInCell="1" allowOverlap="1" wp14:anchorId="000E4EDB" wp14:editId="3FF3DB7C">
            <wp:simplePos x="0" y="0"/>
            <wp:positionH relativeFrom="column">
              <wp:posOffset>-93345</wp:posOffset>
            </wp:positionH>
            <wp:positionV relativeFrom="paragraph">
              <wp:posOffset>472440</wp:posOffset>
            </wp:positionV>
            <wp:extent cx="5908675" cy="1357630"/>
            <wp:effectExtent l="0" t="0" r="0" b="0"/>
            <wp:wrapTight wrapText="bothSides">
              <wp:wrapPolygon edited="0">
                <wp:start x="0" y="0"/>
                <wp:lineTo x="0" y="21216"/>
                <wp:lineTo x="21519" y="21216"/>
                <wp:lineTo x="21519" y="0"/>
                <wp:lineTo x="0" y="0"/>
              </wp:wrapPolygon>
            </wp:wrapTight>
            <wp:docPr id="269" name="Imag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28A0092B-C50C-407E-A947-70E740481C1C}">
                          <a14:useLocalDpi xmlns:a14="http://schemas.microsoft.com/office/drawing/2010/main" val="0"/>
                        </a:ext>
                      </a:extLst>
                    </a:blip>
                    <a:stretch>
                      <a:fillRect/>
                    </a:stretch>
                  </pic:blipFill>
                  <pic:spPr>
                    <a:xfrm>
                      <a:off x="0" y="0"/>
                      <a:ext cx="5908675" cy="135763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rPr>
        <w:t>Vous pouvez ainsi consulter les messages relatifs à la collecte SOLVA envoyé par le backend (application métier).</w:t>
      </w:r>
    </w:p>
    <w:p w14:paraId="16B33982" w14:textId="77777777" w:rsidR="00002330" w:rsidRPr="008B6401" w:rsidRDefault="00002330" w:rsidP="00002330">
      <w:pPr>
        <w:jc w:val="center"/>
        <w:rPr>
          <w:rFonts w:ascii="Century Gothic" w:hAnsi="Century Gothic"/>
          <w:i/>
          <w:sz w:val="18"/>
          <w:szCs w:val="18"/>
          <w:u w:val="single"/>
        </w:rPr>
      </w:pPr>
      <w:r>
        <w:rPr>
          <w:rFonts w:ascii="Century Gothic" w:hAnsi="Century Gothic"/>
          <w:i/>
          <w:sz w:val="18"/>
          <w:szCs w:val="18"/>
          <w:u w:val="single"/>
        </w:rPr>
        <w:t>Gestion documentaire</w:t>
      </w:r>
    </w:p>
    <w:p w14:paraId="74B1F156" w14:textId="77777777" w:rsidR="00002330" w:rsidRDefault="00002330" w:rsidP="00002330">
      <w:pPr>
        <w:jc w:val="left"/>
        <w:rPr>
          <w:rFonts w:ascii="Century Gothic" w:hAnsi="Century Gothic" w:cs="Arial"/>
          <w:b/>
          <w:color w:val="0070C0"/>
          <w:sz w:val="36"/>
        </w:rPr>
      </w:pPr>
    </w:p>
    <w:p w14:paraId="69846A86" w14:textId="77777777" w:rsidR="00002330" w:rsidRDefault="00002330" w:rsidP="00002330">
      <w:pPr>
        <w:rPr>
          <w:rFonts w:ascii="Century Gothic" w:hAnsi="Century Gothic" w:cs="Tahoma"/>
        </w:rPr>
      </w:pPr>
      <w:r w:rsidRPr="00F90C7B">
        <w:rPr>
          <w:rFonts w:ascii="Century Gothic" w:hAnsi="Century Gothic" w:cs="Tahoma"/>
        </w:rPr>
        <w:t xml:space="preserve">Si vous êtes également </w:t>
      </w:r>
      <w:r>
        <w:rPr>
          <w:rFonts w:ascii="Century Gothic" w:hAnsi="Century Gothic" w:cs="Tahoma"/>
        </w:rPr>
        <w:t>accrédité à d’autres collectes vous pouvez utiliser les différents filtres afin de choisir les messages relatifs à la collecte SOLVA</w:t>
      </w:r>
    </w:p>
    <w:p w14:paraId="17F7814E" w14:textId="77777777" w:rsidR="00002330" w:rsidRPr="003127FB" w:rsidRDefault="00002330" w:rsidP="00002330">
      <w:pPr>
        <w:rPr>
          <w:rFonts w:ascii="Century Gothic" w:hAnsi="Century Gothic"/>
        </w:rPr>
      </w:pPr>
    </w:p>
    <w:p w14:paraId="0D285306" w14:textId="77777777" w:rsidR="00E812D2" w:rsidRPr="001B66AC" w:rsidRDefault="00E812D2" w:rsidP="003674EE">
      <w:pPr>
        <w:pStyle w:val="Titre1"/>
        <w:jc w:val="both"/>
        <w:rPr>
          <w:rFonts w:ascii="Century Gothic" w:hAnsi="Century Gothic" w:cs="Arial"/>
          <w:color w:val="00B0F0"/>
        </w:rPr>
      </w:pPr>
      <w:bookmarkStart w:id="71" w:name="_Toc366054980"/>
      <w:bookmarkStart w:id="72" w:name="_Toc366055093"/>
      <w:bookmarkStart w:id="73" w:name="_Toc30669418"/>
      <w:r w:rsidRPr="00A302BF">
        <w:rPr>
          <w:rFonts w:ascii="Century Gothic" w:hAnsi="Century Gothic" w:cs="Arial"/>
          <w:color w:val="0070C0"/>
        </w:rPr>
        <w:t>D</w:t>
      </w:r>
      <w:r w:rsidRPr="00FF6548">
        <w:rPr>
          <w:rFonts w:ascii="Century Gothic" w:hAnsi="Century Gothic" w:cs="Arial"/>
          <w:color w:val="00B0F0"/>
        </w:rPr>
        <w:t>éconnexion de l’application</w:t>
      </w:r>
      <w:bookmarkEnd w:id="71"/>
      <w:bookmarkEnd w:id="72"/>
      <w:bookmarkEnd w:id="73"/>
    </w:p>
    <w:p w14:paraId="5F05BDCE" w14:textId="77777777" w:rsidR="00E812D2" w:rsidRPr="00FF6548" w:rsidRDefault="00E812D2" w:rsidP="003674EE">
      <w:pPr>
        <w:rPr>
          <w:rFonts w:ascii="Century Gothic" w:hAnsi="Century Gothic"/>
        </w:rPr>
      </w:pPr>
      <w:r w:rsidRPr="00FF6548">
        <w:rPr>
          <w:rFonts w:ascii="Century Gothic" w:hAnsi="Century Gothic"/>
        </w:rPr>
        <w:t xml:space="preserve">Pour des raisons de sécurité, il est nécessaire de se déconnecter de l’application à la fin d’une session de travail. </w:t>
      </w:r>
    </w:p>
    <w:p w14:paraId="7A4F839D" w14:textId="77777777" w:rsidR="00E812D2" w:rsidRPr="00FF6548" w:rsidRDefault="00E812D2" w:rsidP="003674EE">
      <w:pPr>
        <w:rPr>
          <w:rFonts w:ascii="Century Gothic" w:hAnsi="Century Gothic"/>
        </w:rPr>
      </w:pPr>
    </w:p>
    <w:p w14:paraId="577920EF" w14:textId="77777777" w:rsidR="00E812D2" w:rsidRPr="00FF6548" w:rsidRDefault="00E812D2" w:rsidP="003674EE">
      <w:pPr>
        <w:rPr>
          <w:rFonts w:ascii="Century Gothic" w:hAnsi="Century Gothic"/>
        </w:rPr>
      </w:pPr>
      <w:r w:rsidRPr="00FF6548">
        <w:rPr>
          <w:rFonts w:ascii="Century Gothic" w:hAnsi="Century Gothic"/>
        </w:rPr>
        <w:t>La procédure de déconnexion s’effectue à tout moment en cliquant sur le libellé de déconnexion présent dans le menu de navigation horizontal. Vous êtes alors invité à fermer le navigateur afin de finaliser la procédure.</w:t>
      </w:r>
    </w:p>
    <w:p w14:paraId="5CF15740" w14:textId="77777777" w:rsidR="00E812D2" w:rsidRPr="00FF6548" w:rsidRDefault="00E812D2" w:rsidP="003674EE">
      <w:pPr>
        <w:ind w:firstLine="284"/>
        <w:rPr>
          <w:rFonts w:ascii="Century Gothic" w:hAnsi="Century Gothic"/>
        </w:rPr>
      </w:pPr>
    </w:p>
    <w:p w14:paraId="31AD17B4" w14:textId="77777777" w:rsidR="00E812D2" w:rsidRPr="00FF6548" w:rsidRDefault="00E812D2" w:rsidP="003674EE">
      <w:pPr>
        <w:ind w:firstLine="284"/>
        <w:rPr>
          <w:rFonts w:ascii="Century Gothic" w:hAnsi="Century Gothic"/>
        </w:rPr>
      </w:pPr>
    </w:p>
    <w:p w14:paraId="58732BFB" w14:textId="77777777" w:rsidR="00E812D2" w:rsidRPr="00FF6548" w:rsidRDefault="00553B54" w:rsidP="003674EE">
      <w:pPr>
        <w:rPr>
          <w:rFonts w:ascii="Century Gothic" w:hAnsi="Century Gothic"/>
        </w:rPr>
      </w:pPr>
      <w:r>
        <w:rPr>
          <w:rFonts w:ascii="Century Gothic" w:hAnsi="Century Gothic"/>
          <w:noProof/>
        </w:rPr>
        <mc:AlternateContent>
          <mc:Choice Requires="wps">
            <w:drawing>
              <wp:anchor distT="0" distB="0" distL="114300" distR="114300" simplePos="0" relativeHeight="251683840" behindDoc="0" locked="0" layoutInCell="1" allowOverlap="1" wp14:anchorId="0937F92C" wp14:editId="435EB4EC">
                <wp:simplePos x="0" y="0"/>
                <wp:positionH relativeFrom="column">
                  <wp:posOffset>5184471</wp:posOffset>
                </wp:positionH>
                <wp:positionV relativeFrom="paragraph">
                  <wp:posOffset>5080</wp:posOffset>
                </wp:positionV>
                <wp:extent cx="429895" cy="182880"/>
                <wp:effectExtent l="0" t="0" r="27305" b="26670"/>
                <wp:wrapNone/>
                <wp:docPr id="24"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895" cy="182880"/>
                        </a:xfrm>
                        <a:prstGeom prst="ellipse">
                          <a:avLst/>
                        </a:prstGeom>
                        <a:noFill/>
                        <a:ln>
                          <a:headEnd/>
                          <a:tailEnd/>
                        </a:ln>
                        <a:extLst/>
                      </wps:spPr>
                      <wps:style>
                        <a:lnRef idx="2">
                          <a:schemeClr val="accent6"/>
                        </a:lnRef>
                        <a:fillRef idx="1">
                          <a:schemeClr val="lt1"/>
                        </a:fillRef>
                        <a:effectRef idx="0">
                          <a:schemeClr val="accent6"/>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337570" id="Oval 27" o:spid="_x0000_s1026" style="position:absolute;margin-left:408.25pt;margin-top:.4pt;width:33.85pt;height:14.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" filled="f" strokecolor="#f79646 [3209]" strokeweight="2pt"/>
            </w:pict>
          </mc:Fallback>
        </mc:AlternateContent>
      </w:r>
      <w:r w:rsidR="00396276">
        <w:rPr>
          <w:rFonts w:ascii="Century Gothic" w:hAnsi="Century Gothic"/>
          <w:noProof/>
        </w:rPr>
        <w:drawing>
          <wp:inline distT="0" distB="0" distL="0" distR="0" wp14:anchorId="234F9475" wp14:editId="3EFF145C">
            <wp:extent cx="5581015" cy="462280"/>
            <wp:effectExtent l="0" t="0" r="63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86983.tmp"/>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581015" cy="462280"/>
                    </a:xfrm>
                    <a:prstGeom prst="rect">
                      <a:avLst/>
                    </a:prstGeom>
                  </pic:spPr>
                </pic:pic>
              </a:graphicData>
            </a:graphic>
          </wp:inline>
        </w:drawing>
      </w:r>
    </w:p>
    <w:p w14:paraId="556B22FC" w14:textId="77777777" w:rsidR="00E812D2" w:rsidRPr="00FF6548" w:rsidRDefault="00E812D2" w:rsidP="003674EE">
      <w:pPr>
        <w:ind w:left="-284"/>
        <w:rPr>
          <w:rFonts w:ascii="Century Gothic" w:hAnsi="Century Gothic"/>
        </w:rPr>
      </w:pPr>
    </w:p>
    <w:p w14:paraId="0A29FF7B" w14:textId="77777777" w:rsidR="00E812D2" w:rsidRPr="00FF6548" w:rsidRDefault="00E812D2" w:rsidP="003674EE">
      <w:pPr>
        <w:rPr>
          <w:rFonts w:ascii="Century Gothic" w:hAnsi="Century Gothic"/>
        </w:rPr>
      </w:pPr>
    </w:p>
    <w:p w14:paraId="083AD4AC" w14:textId="77777777" w:rsidR="00464800" w:rsidRDefault="00464800" w:rsidP="003674EE">
      <w:pPr>
        <w:rPr>
          <w:rFonts w:ascii="Century Gothic" w:hAnsi="Century Gothic"/>
        </w:rPr>
      </w:pPr>
      <w:r>
        <w:rPr>
          <w:rFonts w:ascii="Century Gothic" w:hAnsi="Century Gothic"/>
        </w:rPr>
        <w:br w:type="page"/>
      </w:r>
    </w:p>
    <w:p w14:paraId="53FD8CCC" w14:textId="77777777" w:rsidR="00E812D2" w:rsidRDefault="00464800" w:rsidP="00002330">
      <w:pPr>
        <w:pStyle w:val="Titre1"/>
        <w:ind w:left="0"/>
        <w:jc w:val="both"/>
        <w:rPr>
          <w:rFonts w:ascii="Century Gothic" w:hAnsi="Century Gothic" w:cs="Arial"/>
          <w:color w:val="00B0F0"/>
        </w:rPr>
      </w:pPr>
      <w:bookmarkStart w:id="74" w:name="_Toc30669419"/>
      <w:r w:rsidRPr="00002330">
        <w:rPr>
          <w:rFonts w:ascii="Century Gothic" w:hAnsi="Century Gothic" w:cs="Arial"/>
          <w:color w:val="00B0F0"/>
        </w:rPr>
        <w:lastRenderedPageBreak/>
        <w:t>Annexes</w:t>
      </w:r>
      <w:bookmarkEnd w:id="74"/>
    </w:p>
    <w:p w14:paraId="410F3E6F" w14:textId="77777777" w:rsidR="00002330" w:rsidRPr="00B822B0" w:rsidRDefault="00270A05" w:rsidP="00002330">
      <w:pPr>
        <w:pStyle w:val="Titre2"/>
        <w:numPr>
          <w:ilvl w:val="1"/>
          <w:numId w:val="1"/>
        </w:numPr>
        <w:spacing w:after="240"/>
      </w:pPr>
      <w:hyperlink r:id="rId76" w:history="1">
        <w:bookmarkStart w:id="75" w:name="_Toc380480795"/>
        <w:bookmarkStart w:id="76" w:name="_Toc409769621"/>
        <w:bookmarkStart w:id="77" w:name="_Toc408825517"/>
        <w:bookmarkStart w:id="78" w:name="_Toc506556732"/>
        <w:bookmarkStart w:id="79" w:name="_Toc510013238"/>
        <w:bookmarkStart w:id="80" w:name="_Toc532479888"/>
        <w:bookmarkStart w:id="81" w:name="_Toc30669420"/>
        <w:r w:rsidR="00002330">
          <w:t>Changer le mot de passe</w:t>
        </w:r>
        <w:bookmarkEnd w:id="75"/>
        <w:bookmarkEnd w:id="76"/>
        <w:bookmarkEnd w:id="77"/>
      </w:hyperlink>
      <w:r w:rsidR="00002330">
        <w:t xml:space="preserve"> ou </w:t>
      </w:r>
      <w:r w:rsidR="00002330" w:rsidRPr="00096DBC">
        <w:t>Mot de passe oublié</w:t>
      </w:r>
      <w:bookmarkEnd w:id="78"/>
      <w:bookmarkEnd w:id="79"/>
      <w:bookmarkEnd w:id="80"/>
      <w:bookmarkEnd w:id="81"/>
    </w:p>
    <w:p w14:paraId="00DAF761" w14:textId="77777777" w:rsidR="00002330" w:rsidRDefault="00002330" w:rsidP="00002330">
      <w:pPr>
        <w:rPr>
          <w:rFonts w:ascii="Century Gothic" w:hAnsi="Century Gothic" w:cs="Tahoma"/>
        </w:rPr>
      </w:pPr>
      <w:r>
        <w:rPr>
          <w:rFonts w:ascii="Century Gothic" w:hAnsi="Century Gothic" w:cs="Tahoma"/>
        </w:rPr>
        <w:t xml:space="preserve">Si vous souhaitez changer de mot de passe ou si vous l’avez oublié,  </w:t>
      </w:r>
      <w:r w:rsidRPr="009D2839">
        <w:rPr>
          <w:rFonts w:ascii="Century Gothic" w:hAnsi="Century Gothic" w:cs="Tahoma"/>
        </w:rPr>
        <w:t xml:space="preserve">Il est possible de </w:t>
      </w:r>
      <w:r>
        <w:rPr>
          <w:rFonts w:ascii="Century Gothic" w:hAnsi="Century Gothic" w:cs="Tahoma"/>
        </w:rPr>
        <w:t xml:space="preserve">s’en faire un nouveau </w:t>
      </w:r>
      <w:r w:rsidRPr="009D2839">
        <w:rPr>
          <w:rFonts w:ascii="Century Gothic" w:hAnsi="Century Gothic" w:cs="Tahoma"/>
        </w:rPr>
        <w:t xml:space="preserve">à tout moment en cliquant sur </w:t>
      </w:r>
      <w:r>
        <w:rPr>
          <w:rFonts w:ascii="Century Gothic" w:hAnsi="Century Gothic" w:cs="Tahoma"/>
        </w:rPr>
        <w:t xml:space="preserve">le lien « J’ai oublié mon mot de passe » présent sur la page de connexion. </w:t>
      </w:r>
    </w:p>
    <w:p w14:paraId="6B50E98D" w14:textId="77777777" w:rsidR="00002330" w:rsidRDefault="00002330" w:rsidP="00002330">
      <w:pPr>
        <w:rPr>
          <w:rFonts w:ascii="Century Gothic" w:hAnsi="Century Gothic" w:cs="Tahoma"/>
        </w:rPr>
      </w:pPr>
      <w:r>
        <w:rPr>
          <w:noProof/>
        </w:rPr>
        <w:drawing>
          <wp:anchor distT="0" distB="0" distL="114300" distR="114300" simplePos="0" relativeHeight="251725824" behindDoc="0" locked="0" layoutInCell="1" allowOverlap="1" wp14:anchorId="5ABCEEAD" wp14:editId="1D1D5A36">
            <wp:simplePos x="0" y="0"/>
            <wp:positionH relativeFrom="column">
              <wp:posOffset>911225</wp:posOffset>
            </wp:positionH>
            <wp:positionV relativeFrom="paragraph">
              <wp:posOffset>231775</wp:posOffset>
            </wp:positionV>
            <wp:extent cx="3195955" cy="4428490"/>
            <wp:effectExtent l="0" t="0" r="4445" b="0"/>
            <wp:wrapSquare wrapText="bothSides"/>
            <wp:docPr id="271" name="Imag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extLst>
                        <a:ext uri="{28A0092B-C50C-407E-A947-70E740481C1C}">
                          <a14:useLocalDpi xmlns:a14="http://schemas.microsoft.com/office/drawing/2010/main" val="0"/>
                        </a:ext>
                      </a:extLst>
                    </a:blip>
                    <a:stretch>
                      <a:fillRect/>
                    </a:stretch>
                  </pic:blipFill>
                  <pic:spPr>
                    <a:xfrm>
                      <a:off x="0" y="0"/>
                      <a:ext cx="3195955" cy="4428490"/>
                    </a:xfrm>
                    <a:prstGeom prst="rect">
                      <a:avLst/>
                    </a:prstGeom>
                  </pic:spPr>
                </pic:pic>
              </a:graphicData>
            </a:graphic>
            <wp14:sizeRelH relativeFrom="page">
              <wp14:pctWidth>0</wp14:pctWidth>
            </wp14:sizeRelH>
            <wp14:sizeRelV relativeFrom="page">
              <wp14:pctHeight>0</wp14:pctHeight>
            </wp14:sizeRelV>
          </wp:anchor>
        </w:drawing>
      </w:r>
    </w:p>
    <w:p w14:paraId="1A1CB199" w14:textId="77777777" w:rsidR="00002330" w:rsidRDefault="00002330" w:rsidP="00002330">
      <w:pPr>
        <w:rPr>
          <w:rFonts w:ascii="Century Gothic" w:hAnsi="Century Gothic"/>
          <w:i/>
          <w:sz w:val="18"/>
          <w:szCs w:val="18"/>
          <w:u w:val="single"/>
        </w:rPr>
      </w:pPr>
    </w:p>
    <w:p w14:paraId="59D604D6" w14:textId="77777777" w:rsidR="00002330" w:rsidRDefault="00002330" w:rsidP="00002330">
      <w:pPr>
        <w:rPr>
          <w:rFonts w:ascii="Century Gothic" w:hAnsi="Century Gothic"/>
          <w:i/>
          <w:sz w:val="18"/>
          <w:szCs w:val="18"/>
          <w:u w:val="single"/>
        </w:rPr>
      </w:pPr>
    </w:p>
    <w:p w14:paraId="02845FCF" w14:textId="77777777" w:rsidR="00002330" w:rsidRDefault="00002330" w:rsidP="00002330">
      <w:pPr>
        <w:rPr>
          <w:rFonts w:ascii="Century Gothic" w:hAnsi="Century Gothic"/>
          <w:i/>
          <w:sz w:val="18"/>
          <w:szCs w:val="18"/>
          <w:u w:val="single"/>
        </w:rPr>
      </w:pPr>
    </w:p>
    <w:p w14:paraId="2B5C486A" w14:textId="77777777" w:rsidR="00002330" w:rsidRDefault="00002330" w:rsidP="00002330">
      <w:pPr>
        <w:jc w:val="center"/>
        <w:rPr>
          <w:rFonts w:ascii="Century Gothic" w:hAnsi="Century Gothic"/>
          <w:i/>
          <w:sz w:val="18"/>
          <w:szCs w:val="18"/>
          <w:u w:val="single"/>
        </w:rPr>
      </w:pPr>
    </w:p>
    <w:p w14:paraId="0E52D78A" w14:textId="77777777" w:rsidR="00002330" w:rsidRDefault="00002330" w:rsidP="00002330">
      <w:pPr>
        <w:jc w:val="center"/>
        <w:rPr>
          <w:rFonts w:ascii="Century Gothic" w:hAnsi="Century Gothic"/>
          <w:i/>
          <w:sz w:val="18"/>
          <w:szCs w:val="18"/>
          <w:u w:val="single"/>
        </w:rPr>
      </w:pPr>
    </w:p>
    <w:p w14:paraId="1B238920" w14:textId="77777777" w:rsidR="00002330" w:rsidRDefault="00002330" w:rsidP="00002330">
      <w:pPr>
        <w:jc w:val="center"/>
        <w:rPr>
          <w:rFonts w:ascii="Century Gothic" w:hAnsi="Century Gothic"/>
          <w:i/>
          <w:sz w:val="18"/>
          <w:szCs w:val="18"/>
          <w:u w:val="single"/>
        </w:rPr>
      </w:pPr>
    </w:p>
    <w:p w14:paraId="3D5048BF" w14:textId="77777777" w:rsidR="00002330" w:rsidRDefault="00002330" w:rsidP="00002330">
      <w:pPr>
        <w:jc w:val="center"/>
        <w:rPr>
          <w:rFonts w:ascii="Century Gothic" w:hAnsi="Century Gothic"/>
          <w:i/>
          <w:sz w:val="18"/>
          <w:szCs w:val="18"/>
          <w:u w:val="single"/>
        </w:rPr>
      </w:pPr>
    </w:p>
    <w:p w14:paraId="4C03A319" w14:textId="77777777" w:rsidR="00002330" w:rsidRDefault="00002330" w:rsidP="00002330">
      <w:pPr>
        <w:jc w:val="center"/>
        <w:rPr>
          <w:rFonts w:ascii="Century Gothic" w:hAnsi="Century Gothic"/>
          <w:i/>
          <w:sz w:val="18"/>
          <w:szCs w:val="18"/>
          <w:u w:val="single"/>
        </w:rPr>
      </w:pPr>
    </w:p>
    <w:p w14:paraId="4294DC82" w14:textId="77777777" w:rsidR="00002330" w:rsidRDefault="00002330" w:rsidP="00002330">
      <w:pPr>
        <w:jc w:val="center"/>
        <w:rPr>
          <w:rFonts w:ascii="Century Gothic" w:hAnsi="Century Gothic"/>
          <w:i/>
          <w:sz w:val="18"/>
          <w:szCs w:val="18"/>
          <w:u w:val="single"/>
        </w:rPr>
      </w:pPr>
    </w:p>
    <w:p w14:paraId="63DC4CAD" w14:textId="77777777" w:rsidR="00002330" w:rsidRDefault="00002330" w:rsidP="00002330">
      <w:pPr>
        <w:jc w:val="center"/>
        <w:rPr>
          <w:rFonts w:ascii="Century Gothic" w:hAnsi="Century Gothic"/>
          <w:i/>
          <w:sz w:val="18"/>
          <w:szCs w:val="18"/>
          <w:u w:val="single"/>
        </w:rPr>
      </w:pPr>
    </w:p>
    <w:p w14:paraId="157686CE" w14:textId="77777777" w:rsidR="00002330" w:rsidRDefault="00002330" w:rsidP="00002330">
      <w:pPr>
        <w:jc w:val="center"/>
        <w:rPr>
          <w:rFonts w:ascii="Century Gothic" w:hAnsi="Century Gothic"/>
          <w:i/>
          <w:sz w:val="18"/>
          <w:szCs w:val="18"/>
          <w:u w:val="single"/>
        </w:rPr>
      </w:pPr>
    </w:p>
    <w:p w14:paraId="7F1E4D45" w14:textId="77777777" w:rsidR="00002330" w:rsidRDefault="00002330" w:rsidP="00002330">
      <w:pPr>
        <w:jc w:val="center"/>
        <w:rPr>
          <w:rFonts w:ascii="Century Gothic" w:hAnsi="Century Gothic"/>
          <w:i/>
          <w:sz w:val="18"/>
          <w:szCs w:val="18"/>
          <w:u w:val="single"/>
        </w:rPr>
      </w:pPr>
    </w:p>
    <w:p w14:paraId="4887585C" w14:textId="77777777" w:rsidR="00002330" w:rsidRDefault="00002330" w:rsidP="00002330">
      <w:pPr>
        <w:jc w:val="center"/>
        <w:rPr>
          <w:rFonts w:ascii="Century Gothic" w:hAnsi="Century Gothic"/>
          <w:i/>
          <w:sz w:val="18"/>
          <w:szCs w:val="18"/>
          <w:u w:val="single"/>
        </w:rPr>
      </w:pPr>
    </w:p>
    <w:p w14:paraId="0B55AAD9" w14:textId="77777777" w:rsidR="00002330" w:rsidRDefault="00002330" w:rsidP="00002330">
      <w:pPr>
        <w:jc w:val="center"/>
        <w:rPr>
          <w:rFonts w:ascii="Century Gothic" w:hAnsi="Century Gothic"/>
          <w:i/>
          <w:sz w:val="18"/>
          <w:szCs w:val="18"/>
          <w:u w:val="single"/>
        </w:rPr>
      </w:pPr>
    </w:p>
    <w:p w14:paraId="7088101C" w14:textId="77777777" w:rsidR="00002330" w:rsidRDefault="00002330" w:rsidP="00002330">
      <w:pPr>
        <w:jc w:val="center"/>
        <w:rPr>
          <w:rFonts w:ascii="Century Gothic" w:hAnsi="Century Gothic"/>
          <w:i/>
          <w:sz w:val="18"/>
          <w:szCs w:val="18"/>
          <w:u w:val="single"/>
        </w:rPr>
      </w:pPr>
    </w:p>
    <w:p w14:paraId="2EDEF4BD" w14:textId="77777777" w:rsidR="00002330" w:rsidRDefault="00002330" w:rsidP="00002330">
      <w:pPr>
        <w:jc w:val="center"/>
        <w:rPr>
          <w:rFonts w:ascii="Century Gothic" w:hAnsi="Century Gothic"/>
          <w:i/>
          <w:sz w:val="18"/>
          <w:szCs w:val="18"/>
          <w:u w:val="single"/>
        </w:rPr>
      </w:pPr>
    </w:p>
    <w:p w14:paraId="3A5FC629" w14:textId="77777777" w:rsidR="00002330" w:rsidRDefault="00002330" w:rsidP="00002330">
      <w:pPr>
        <w:jc w:val="center"/>
        <w:rPr>
          <w:rFonts w:ascii="Century Gothic" w:hAnsi="Century Gothic"/>
          <w:i/>
          <w:sz w:val="18"/>
          <w:szCs w:val="18"/>
          <w:u w:val="single"/>
        </w:rPr>
      </w:pPr>
    </w:p>
    <w:p w14:paraId="0741E206" w14:textId="77777777" w:rsidR="00002330" w:rsidRDefault="00002330" w:rsidP="00002330">
      <w:pPr>
        <w:jc w:val="center"/>
        <w:rPr>
          <w:rFonts w:ascii="Century Gothic" w:hAnsi="Century Gothic"/>
          <w:i/>
          <w:sz w:val="18"/>
          <w:szCs w:val="18"/>
          <w:u w:val="single"/>
        </w:rPr>
      </w:pPr>
    </w:p>
    <w:p w14:paraId="0588AC77" w14:textId="77777777" w:rsidR="00002330" w:rsidRDefault="00002330" w:rsidP="00002330">
      <w:pPr>
        <w:jc w:val="center"/>
        <w:rPr>
          <w:rFonts w:ascii="Century Gothic" w:hAnsi="Century Gothic"/>
          <w:i/>
          <w:sz w:val="18"/>
          <w:szCs w:val="18"/>
          <w:u w:val="single"/>
        </w:rPr>
      </w:pPr>
    </w:p>
    <w:p w14:paraId="674D121E" w14:textId="77777777" w:rsidR="00002330" w:rsidRDefault="00002330" w:rsidP="00002330">
      <w:pPr>
        <w:jc w:val="center"/>
        <w:rPr>
          <w:rFonts w:ascii="Century Gothic" w:hAnsi="Century Gothic"/>
          <w:i/>
          <w:sz w:val="18"/>
          <w:szCs w:val="18"/>
          <w:u w:val="single"/>
        </w:rPr>
      </w:pPr>
    </w:p>
    <w:p w14:paraId="12BCEE48" w14:textId="77777777" w:rsidR="00002330" w:rsidRDefault="00002330" w:rsidP="00002330">
      <w:pPr>
        <w:jc w:val="center"/>
        <w:rPr>
          <w:rFonts w:ascii="Century Gothic" w:hAnsi="Century Gothic"/>
          <w:i/>
          <w:sz w:val="18"/>
          <w:szCs w:val="18"/>
          <w:u w:val="single"/>
        </w:rPr>
      </w:pPr>
    </w:p>
    <w:p w14:paraId="750DEA6A" w14:textId="77777777" w:rsidR="00002330" w:rsidRDefault="00002330" w:rsidP="00002330">
      <w:pPr>
        <w:jc w:val="center"/>
        <w:rPr>
          <w:rFonts w:ascii="Century Gothic" w:hAnsi="Century Gothic"/>
          <w:i/>
          <w:sz w:val="18"/>
          <w:szCs w:val="18"/>
          <w:u w:val="single"/>
        </w:rPr>
      </w:pPr>
    </w:p>
    <w:p w14:paraId="31E6CF6F" w14:textId="77777777" w:rsidR="00002330" w:rsidRDefault="00002330" w:rsidP="00002330">
      <w:pPr>
        <w:jc w:val="center"/>
        <w:rPr>
          <w:rFonts w:ascii="Century Gothic" w:hAnsi="Century Gothic"/>
          <w:i/>
          <w:sz w:val="18"/>
          <w:szCs w:val="18"/>
          <w:u w:val="single"/>
        </w:rPr>
      </w:pPr>
    </w:p>
    <w:p w14:paraId="7EB09097" w14:textId="77777777" w:rsidR="00002330" w:rsidRDefault="00002330" w:rsidP="00002330">
      <w:pPr>
        <w:jc w:val="center"/>
        <w:rPr>
          <w:rFonts w:ascii="Century Gothic" w:hAnsi="Century Gothic"/>
          <w:i/>
          <w:sz w:val="18"/>
          <w:szCs w:val="18"/>
          <w:u w:val="single"/>
        </w:rPr>
      </w:pPr>
    </w:p>
    <w:p w14:paraId="56A7E4B2" w14:textId="77777777" w:rsidR="00002330" w:rsidRDefault="00002330" w:rsidP="00002330">
      <w:pPr>
        <w:jc w:val="center"/>
        <w:rPr>
          <w:rFonts w:ascii="Century Gothic" w:hAnsi="Century Gothic"/>
          <w:i/>
          <w:sz w:val="18"/>
          <w:szCs w:val="18"/>
          <w:u w:val="single"/>
        </w:rPr>
      </w:pPr>
    </w:p>
    <w:p w14:paraId="01FD539D" w14:textId="77777777" w:rsidR="00002330" w:rsidRDefault="00002330" w:rsidP="00002330">
      <w:pPr>
        <w:jc w:val="center"/>
        <w:rPr>
          <w:rFonts w:ascii="Century Gothic" w:hAnsi="Century Gothic"/>
          <w:i/>
          <w:sz w:val="18"/>
          <w:szCs w:val="18"/>
          <w:u w:val="single"/>
        </w:rPr>
      </w:pPr>
    </w:p>
    <w:p w14:paraId="6E7D646E" w14:textId="77777777" w:rsidR="00002330" w:rsidRDefault="00002330" w:rsidP="00002330">
      <w:pPr>
        <w:jc w:val="center"/>
        <w:rPr>
          <w:rFonts w:ascii="Century Gothic" w:hAnsi="Century Gothic"/>
          <w:i/>
          <w:sz w:val="18"/>
          <w:szCs w:val="18"/>
          <w:u w:val="single"/>
        </w:rPr>
      </w:pPr>
    </w:p>
    <w:p w14:paraId="5B82CB38" w14:textId="77777777" w:rsidR="00002330" w:rsidRDefault="00002330" w:rsidP="00002330">
      <w:pPr>
        <w:jc w:val="center"/>
        <w:rPr>
          <w:rFonts w:ascii="Century Gothic" w:hAnsi="Century Gothic"/>
          <w:i/>
          <w:sz w:val="18"/>
          <w:szCs w:val="18"/>
          <w:u w:val="single"/>
        </w:rPr>
      </w:pPr>
    </w:p>
    <w:p w14:paraId="43BB0C78" w14:textId="77777777" w:rsidR="00002330" w:rsidRDefault="00002330" w:rsidP="00002330">
      <w:pPr>
        <w:jc w:val="center"/>
        <w:rPr>
          <w:rFonts w:ascii="Century Gothic" w:hAnsi="Century Gothic"/>
          <w:i/>
          <w:sz w:val="18"/>
          <w:szCs w:val="18"/>
          <w:u w:val="single"/>
        </w:rPr>
      </w:pPr>
    </w:p>
    <w:p w14:paraId="79DA2B5C" w14:textId="77777777" w:rsidR="00002330" w:rsidRDefault="00002330" w:rsidP="00002330">
      <w:pPr>
        <w:jc w:val="center"/>
        <w:rPr>
          <w:rFonts w:ascii="Century Gothic" w:hAnsi="Century Gothic"/>
          <w:i/>
          <w:sz w:val="18"/>
          <w:szCs w:val="18"/>
          <w:u w:val="single"/>
        </w:rPr>
      </w:pPr>
    </w:p>
    <w:p w14:paraId="41BE6B79" w14:textId="77777777" w:rsidR="00002330" w:rsidRDefault="00002330" w:rsidP="00002330">
      <w:pPr>
        <w:jc w:val="center"/>
        <w:rPr>
          <w:rFonts w:ascii="Century Gothic" w:hAnsi="Century Gothic"/>
          <w:i/>
          <w:sz w:val="18"/>
          <w:szCs w:val="18"/>
          <w:u w:val="single"/>
        </w:rPr>
      </w:pPr>
    </w:p>
    <w:p w14:paraId="412DCEF5" w14:textId="77777777" w:rsidR="00002330" w:rsidRDefault="00002330" w:rsidP="00002330">
      <w:pPr>
        <w:jc w:val="center"/>
        <w:rPr>
          <w:rFonts w:ascii="Century Gothic" w:hAnsi="Century Gothic"/>
          <w:i/>
          <w:sz w:val="18"/>
          <w:szCs w:val="18"/>
          <w:u w:val="single"/>
        </w:rPr>
      </w:pPr>
    </w:p>
    <w:p w14:paraId="15696A38" w14:textId="77777777" w:rsidR="00002330" w:rsidRDefault="00002330" w:rsidP="00002330">
      <w:pPr>
        <w:jc w:val="center"/>
        <w:rPr>
          <w:rFonts w:ascii="Century Gothic" w:hAnsi="Century Gothic"/>
          <w:i/>
          <w:sz w:val="18"/>
          <w:szCs w:val="18"/>
          <w:u w:val="single"/>
        </w:rPr>
      </w:pPr>
    </w:p>
    <w:p w14:paraId="081C9853" w14:textId="77777777" w:rsidR="00002330" w:rsidRDefault="00002330" w:rsidP="00002330">
      <w:pPr>
        <w:jc w:val="center"/>
        <w:rPr>
          <w:rFonts w:ascii="Century Gothic" w:hAnsi="Century Gothic"/>
          <w:i/>
          <w:sz w:val="18"/>
          <w:szCs w:val="18"/>
          <w:u w:val="single"/>
        </w:rPr>
      </w:pPr>
      <w:r>
        <w:rPr>
          <w:rFonts w:ascii="Century Gothic" w:hAnsi="Century Gothic"/>
          <w:i/>
          <w:sz w:val="18"/>
          <w:szCs w:val="18"/>
          <w:u w:val="single"/>
        </w:rPr>
        <w:t>Page d’accueil</w:t>
      </w:r>
    </w:p>
    <w:p w14:paraId="4C0C618C" w14:textId="77777777" w:rsidR="00002330" w:rsidRDefault="00002330" w:rsidP="00002330">
      <w:pPr>
        <w:jc w:val="center"/>
        <w:rPr>
          <w:rFonts w:ascii="Century Gothic" w:hAnsi="Century Gothic"/>
          <w:i/>
          <w:sz w:val="18"/>
          <w:szCs w:val="18"/>
          <w:u w:val="single"/>
        </w:rPr>
      </w:pPr>
    </w:p>
    <w:p w14:paraId="120716F2" w14:textId="77777777" w:rsidR="00002330" w:rsidRDefault="00002330" w:rsidP="00002330">
      <w:pPr>
        <w:jc w:val="center"/>
        <w:rPr>
          <w:rFonts w:ascii="Century Gothic" w:hAnsi="Century Gothic"/>
          <w:i/>
          <w:sz w:val="18"/>
          <w:szCs w:val="18"/>
          <w:u w:val="single"/>
        </w:rPr>
      </w:pPr>
    </w:p>
    <w:p w14:paraId="350808A6" w14:textId="77777777" w:rsidR="00002330" w:rsidRDefault="00002330" w:rsidP="00002330">
      <w:pPr>
        <w:jc w:val="center"/>
        <w:rPr>
          <w:rFonts w:ascii="Century Gothic" w:hAnsi="Century Gothic"/>
          <w:i/>
          <w:sz w:val="18"/>
          <w:szCs w:val="18"/>
          <w:u w:val="single"/>
        </w:rPr>
      </w:pPr>
    </w:p>
    <w:p w14:paraId="10408DC4" w14:textId="77777777" w:rsidR="00002330" w:rsidRPr="008B0D26" w:rsidRDefault="00002330" w:rsidP="00002330">
      <w:pPr>
        <w:jc w:val="center"/>
        <w:rPr>
          <w:rFonts w:ascii="Century Gothic" w:hAnsi="Century Gothic"/>
          <w:i/>
          <w:sz w:val="18"/>
          <w:szCs w:val="18"/>
          <w:u w:val="single"/>
        </w:rPr>
      </w:pPr>
      <w:r>
        <w:rPr>
          <w:rFonts w:ascii="Century Gothic" w:hAnsi="Century Gothic" w:cs="Tahoma"/>
        </w:rPr>
        <w:t>Un email sera alors envoyé sur l’adresse email précisé lors de la demande.</w:t>
      </w:r>
    </w:p>
    <w:p w14:paraId="178B5A4B" w14:textId="77777777" w:rsidR="00002330" w:rsidRPr="00731F2D" w:rsidRDefault="00002330" w:rsidP="00002330">
      <w:pPr>
        <w:jc w:val="center"/>
        <w:rPr>
          <w:rFonts w:ascii="Century Gothic" w:hAnsi="Century Gothic" w:cs="Tahoma"/>
        </w:rPr>
      </w:pPr>
      <w:r>
        <w:rPr>
          <w:noProof/>
        </w:rPr>
        <w:drawing>
          <wp:anchor distT="0" distB="0" distL="114300" distR="114300" simplePos="0" relativeHeight="251726848" behindDoc="0" locked="0" layoutInCell="1" allowOverlap="1" wp14:anchorId="0A1A8AA9" wp14:editId="37461BFC">
            <wp:simplePos x="0" y="0"/>
            <wp:positionH relativeFrom="column">
              <wp:posOffset>-67945</wp:posOffset>
            </wp:positionH>
            <wp:positionV relativeFrom="paragraph">
              <wp:posOffset>83185</wp:posOffset>
            </wp:positionV>
            <wp:extent cx="5581015" cy="898525"/>
            <wp:effectExtent l="0" t="0" r="635" b="0"/>
            <wp:wrapSquare wrapText="bothSides"/>
            <wp:docPr id="263" name="Imag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28A0092B-C50C-407E-A947-70E740481C1C}">
                          <a14:useLocalDpi xmlns:a14="http://schemas.microsoft.com/office/drawing/2010/main" val="0"/>
                        </a:ext>
                      </a:extLst>
                    </a:blip>
                    <a:stretch>
                      <a:fillRect/>
                    </a:stretch>
                  </pic:blipFill>
                  <pic:spPr>
                    <a:xfrm>
                      <a:off x="0" y="0"/>
                      <a:ext cx="5581015" cy="898525"/>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i/>
          <w:sz w:val="18"/>
          <w:szCs w:val="18"/>
          <w:u w:val="single"/>
        </w:rPr>
        <w:t>Page de saisie de l’adresse email pour changer de mot de passe</w:t>
      </w:r>
    </w:p>
    <w:p w14:paraId="5813AAAA" w14:textId="77777777" w:rsidR="00002330" w:rsidRDefault="00002330" w:rsidP="00002330">
      <w:pPr>
        <w:rPr>
          <w:rFonts w:ascii="Century Gothic" w:hAnsi="Century Gothic" w:cs="Tahoma"/>
        </w:rPr>
      </w:pPr>
    </w:p>
    <w:p w14:paraId="0587172D" w14:textId="77777777" w:rsidR="00002330" w:rsidRDefault="00002330" w:rsidP="00002330">
      <w:pPr>
        <w:rPr>
          <w:rFonts w:ascii="Century Gothic" w:hAnsi="Century Gothic" w:cs="Tahoma"/>
        </w:rPr>
      </w:pPr>
    </w:p>
    <w:p w14:paraId="2A90BD8A" w14:textId="77777777" w:rsidR="00002330" w:rsidRDefault="00002330" w:rsidP="00002330">
      <w:pPr>
        <w:rPr>
          <w:rFonts w:ascii="Century Gothic" w:hAnsi="Century Gothic" w:cs="Tahoma"/>
        </w:rPr>
      </w:pPr>
    </w:p>
    <w:p w14:paraId="0DC426B6" w14:textId="77777777" w:rsidR="00002330" w:rsidRDefault="00002330" w:rsidP="00002330">
      <w:pPr>
        <w:rPr>
          <w:rFonts w:ascii="Century Gothic" w:hAnsi="Century Gothic" w:cs="Tahoma"/>
        </w:rPr>
      </w:pPr>
    </w:p>
    <w:p w14:paraId="390DC3D9" w14:textId="77777777" w:rsidR="00002330" w:rsidRDefault="00002330" w:rsidP="00002330">
      <w:pPr>
        <w:rPr>
          <w:rFonts w:ascii="Century Gothic" w:hAnsi="Century Gothic" w:cs="Tahoma"/>
        </w:rPr>
      </w:pPr>
    </w:p>
    <w:p w14:paraId="601F2A5B" w14:textId="77777777" w:rsidR="00002330" w:rsidRDefault="00002330" w:rsidP="00002330">
      <w:pPr>
        <w:rPr>
          <w:rFonts w:ascii="Century Gothic" w:hAnsi="Century Gothic" w:cs="Tahoma"/>
        </w:rPr>
      </w:pPr>
    </w:p>
    <w:p w14:paraId="26A8CCB0" w14:textId="77777777" w:rsidR="00002330" w:rsidRDefault="00002330" w:rsidP="00002330">
      <w:pPr>
        <w:rPr>
          <w:rFonts w:ascii="Century Gothic" w:hAnsi="Century Gothic" w:cs="Tahoma"/>
        </w:rPr>
      </w:pPr>
      <w:r>
        <w:rPr>
          <w:rFonts w:ascii="Century Gothic" w:hAnsi="Century Gothic" w:cs="Tahoma"/>
        </w:rPr>
        <w:lastRenderedPageBreak/>
        <w:t>Vous allez alors recevoir l’email suivant :</w:t>
      </w:r>
    </w:p>
    <w:p w14:paraId="34C1376E" w14:textId="77777777" w:rsidR="00002330" w:rsidRDefault="00002330" w:rsidP="00002330">
      <w:pPr>
        <w:rPr>
          <w:rFonts w:ascii="Century Gothic" w:hAnsi="Century Gothic" w:cs="Tahoma"/>
        </w:rPr>
      </w:pPr>
      <w:r>
        <w:rPr>
          <w:noProof/>
        </w:rPr>
        <w:drawing>
          <wp:anchor distT="0" distB="0" distL="114300" distR="114300" simplePos="0" relativeHeight="251730944" behindDoc="0" locked="0" layoutInCell="1" allowOverlap="1" wp14:anchorId="17AC5AEE" wp14:editId="4A2921C5">
            <wp:simplePos x="0" y="0"/>
            <wp:positionH relativeFrom="column">
              <wp:posOffset>753745</wp:posOffset>
            </wp:positionH>
            <wp:positionV relativeFrom="paragraph">
              <wp:posOffset>174625</wp:posOffset>
            </wp:positionV>
            <wp:extent cx="4124325" cy="1313180"/>
            <wp:effectExtent l="19050" t="19050" r="28575" b="20320"/>
            <wp:wrapSquare wrapText="bothSides"/>
            <wp:docPr id="256" name="Imag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extLst>
                        <a:ext uri="{28A0092B-C50C-407E-A947-70E740481C1C}">
                          <a14:useLocalDpi xmlns:a14="http://schemas.microsoft.com/office/drawing/2010/main" val="0"/>
                        </a:ext>
                      </a:extLst>
                    </a:blip>
                    <a:stretch>
                      <a:fillRect/>
                    </a:stretch>
                  </pic:blipFill>
                  <pic:spPr>
                    <a:xfrm>
                      <a:off x="0" y="0"/>
                      <a:ext cx="4124325" cy="13131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3785957" w14:textId="77777777" w:rsidR="00002330" w:rsidRDefault="00002330" w:rsidP="00002330">
      <w:pPr>
        <w:rPr>
          <w:rFonts w:ascii="Century Gothic" w:hAnsi="Century Gothic" w:cs="Tahoma"/>
        </w:rPr>
      </w:pPr>
    </w:p>
    <w:p w14:paraId="6B084B66" w14:textId="77777777" w:rsidR="00002330" w:rsidRDefault="00002330" w:rsidP="00002330">
      <w:pPr>
        <w:rPr>
          <w:rFonts w:ascii="Century Gothic" w:hAnsi="Century Gothic" w:cs="Tahoma"/>
        </w:rPr>
      </w:pPr>
    </w:p>
    <w:p w14:paraId="38417E5E" w14:textId="77777777" w:rsidR="00002330" w:rsidRDefault="00002330" w:rsidP="00002330">
      <w:pPr>
        <w:rPr>
          <w:rFonts w:ascii="Century Gothic" w:hAnsi="Century Gothic" w:cs="Tahoma"/>
        </w:rPr>
      </w:pPr>
    </w:p>
    <w:p w14:paraId="4399AECB" w14:textId="77777777" w:rsidR="00002330" w:rsidRDefault="00002330" w:rsidP="00002330">
      <w:pPr>
        <w:rPr>
          <w:rFonts w:ascii="Century Gothic" w:hAnsi="Century Gothic" w:cs="Tahoma"/>
        </w:rPr>
      </w:pPr>
    </w:p>
    <w:p w14:paraId="79D388FE" w14:textId="77777777" w:rsidR="00002330" w:rsidRDefault="00002330" w:rsidP="00002330">
      <w:pPr>
        <w:rPr>
          <w:rFonts w:ascii="Century Gothic" w:hAnsi="Century Gothic"/>
          <w:i/>
          <w:sz w:val="18"/>
          <w:szCs w:val="18"/>
          <w:u w:val="single"/>
        </w:rPr>
      </w:pPr>
    </w:p>
    <w:p w14:paraId="433B8404" w14:textId="77777777" w:rsidR="00002330" w:rsidRDefault="00002330" w:rsidP="00002330">
      <w:pPr>
        <w:jc w:val="center"/>
        <w:rPr>
          <w:rFonts w:ascii="Century Gothic" w:hAnsi="Century Gothic"/>
          <w:i/>
          <w:sz w:val="18"/>
          <w:szCs w:val="18"/>
          <w:u w:val="single"/>
        </w:rPr>
      </w:pPr>
    </w:p>
    <w:p w14:paraId="5D445E26" w14:textId="77777777" w:rsidR="00002330" w:rsidRDefault="00002330" w:rsidP="00002330">
      <w:pPr>
        <w:jc w:val="center"/>
        <w:rPr>
          <w:rFonts w:ascii="Century Gothic" w:hAnsi="Century Gothic"/>
          <w:i/>
          <w:sz w:val="18"/>
          <w:szCs w:val="18"/>
          <w:u w:val="single"/>
        </w:rPr>
      </w:pPr>
    </w:p>
    <w:p w14:paraId="22DCC9B3" w14:textId="77777777" w:rsidR="00002330" w:rsidRDefault="00002330" w:rsidP="00002330">
      <w:pPr>
        <w:jc w:val="center"/>
        <w:rPr>
          <w:rFonts w:ascii="Century Gothic" w:hAnsi="Century Gothic"/>
          <w:i/>
          <w:sz w:val="18"/>
          <w:szCs w:val="18"/>
          <w:u w:val="single"/>
        </w:rPr>
      </w:pPr>
    </w:p>
    <w:p w14:paraId="0B328F1A" w14:textId="77777777" w:rsidR="00002330" w:rsidRDefault="00002330" w:rsidP="00002330">
      <w:pPr>
        <w:jc w:val="center"/>
        <w:rPr>
          <w:rFonts w:ascii="Century Gothic" w:hAnsi="Century Gothic"/>
          <w:i/>
          <w:sz w:val="18"/>
          <w:szCs w:val="18"/>
          <w:u w:val="single"/>
        </w:rPr>
      </w:pPr>
    </w:p>
    <w:p w14:paraId="2DA89F54" w14:textId="77777777" w:rsidR="00002330" w:rsidRDefault="00002330" w:rsidP="00002330">
      <w:pPr>
        <w:jc w:val="center"/>
        <w:rPr>
          <w:rFonts w:ascii="Century Gothic" w:hAnsi="Century Gothic" w:cs="Tahoma"/>
        </w:rPr>
      </w:pPr>
      <w:r>
        <w:rPr>
          <w:rFonts w:ascii="Century Gothic" w:hAnsi="Century Gothic"/>
          <w:i/>
          <w:sz w:val="18"/>
          <w:szCs w:val="18"/>
          <w:u w:val="single"/>
        </w:rPr>
        <w:t>Email type pour le changement de mot de passe</w:t>
      </w:r>
    </w:p>
    <w:p w14:paraId="38F52CE9" w14:textId="77777777" w:rsidR="00002330" w:rsidRDefault="00002330" w:rsidP="00002330">
      <w:pPr>
        <w:rPr>
          <w:rFonts w:ascii="Century Gothic" w:hAnsi="Century Gothic" w:cs="Tahoma"/>
        </w:rPr>
      </w:pPr>
    </w:p>
    <w:p w14:paraId="30C8C6DB" w14:textId="77777777" w:rsidR="00002330" w:rsidRDefault="00002330" w:rsidP="00002330">
      <w:pPr>
        <w:rPr>
          <w:rFonts w:ascii="Century Gothic" w:hAnsi="Century Gothic" w:cs="Tahoma"/>
        </w:rPr>
      </w:pPr>
    </w:p>
    <w:p w14:paraId="21817BBA" w14:textId="77777777" w:rsidR="00002330" w:rsidRDefault="00002330" w:rsidP="00002330">
      <w:pPr>
        <w:rPr>
          <w:rFonts w:ascii="Century Gothic" w:hAnsi="Century Gothic" w:cs="Tahoma"/>
        </w:rPr>
      </w:pPr>
      <w:r w:rsidRPr="00BE5644">
        <w:rPr>
          <w:rFonts w:ascii="Century Gothic" w:hAnsi="Century Gothic" w:cs="Tahoma"/>
        </w:rPr>
        <w:t>Le lien permettant de saisir votre nouveau mot de pa</w:t>
      </w:r>
      <w:r>
        <w:rPr>
          <w:rFonts w:ascii="Century Gothic" w:hAnsi="Century Gothic" w:cs="Tahoma"/>
        </w:rPr>
        <w:t>sse a une durée de validité d’une</w:t>
      </w:r>
      <w:r w:rsidRPr="00BE5644">
        <w:rPr>
          <w:rFonts w:ascii="Century Gothic" w:hAnsi="Century Gothic" w:cs="Tahoma"/>
        </w:rPr>
        <w:t xml:space="preserve"> heure.</w:t>
      </w:r>
      <w:r>
        <w:rPr>
          <w:rFonts w:ascii="Century Gothic" w:hAnsi="Century Gothic" w:cs="Tahoma"/>
        </w:rPr>
        <w:t xml:space="preserve"> </w:t>
      </w:r>
      <w:r w:rsidRPr="00BE5644">
        <w:rPr>
          <w:rFonts w:ascii="Century Gothic" w:hAnsi="Century Gothic" w:cs="Tahoma"/>
        </w:rPr>
        <w:t>Au-delà de ce délai, un message indiquant que le lien est invalide</w:t>
      </w:r>
      <w:r>
        <w:rPr>
          <w:rFonts w:ascii="Century Gothic" w:hAnsi="Century Gothic" w:cs="Tahoma"/>
        </w:rPr>
        <w:t xml:space="preserve"> s’affiche </w:t>
      </w:r>
      <w:r w:rsidRPr="00BE5644">
        <w:rPr>
          <w:rFonts w:ascii="Century Gothic" w:hAnsi="Century Gothic" w:cs="Tahoma"/>
        </w:rPr>
        <w:t>cet écran.</w:t>
      </w:r>
      <w:r>
        <w:rPr>
          <w:rFonts w:ascii="Century Gothic" w:hAnsi="Century Gothic" w:cs="Tahoma"/>
        </w:rPr>
        <w:t xml:space="preserve"> </w:t>
      </w:r>
      <w:r w:rsidRPr="00BE5644">
        <w:rPr>
          <w:rFonts w:ascii="Century Gothic" w:hAnsi="Century Gothic" w:cs="Tahoma"/>
        </w:rPr>
        <w:t>Il est alors nécessaire de réutiliser le lien « J'ai oublié mon mot de passe ».</w:t>
      </w:r>
    </w:p>
    <w:p w14:paraId="7F7462F0" w14:textId="77777777" w:rsidR="00002330" w:rsidRDefault="00002330" w:rsidP="00002330">
      <w:pPr>
        <w:rPr>
          <w:rFonts w:ascii="Century Gothic" w:hAnsi="Century Gothic" w:cs="Tahoma"/>
        </w:rPr>
      </w:pPr>
    </w:p>
    <w:p w14:paraId="2F047F42" w14:textId="77777777" w:rsidR="00002330" w:rsidRDefault="00002330" w:rsidP="00002330">
      <w:pPr>
        <w:rPr>
          <w:rFonts w:ascii="Century Gothic" w:hAnsi="Century Gothic" w:cs="Tahoma"/>
        </w:rPr>
      </w:pPr>
      <w:r>
        <w:rPr>
          <w:rFonts w:ascii="Century Gothic" w:hAnsi="Century Gothic" w:cs="Tahoma"/>
        </w:rPr>
        <w:t xml:space="preserve">Le lien envoyé par email vous redirige vers le formulaire de changement de mot de passe : </w:t>
      </w:r>
    </w:p>
    <w:p w14:paraId="5A92DA5F" w14:textId="77777777" w:rsidR="00002330" w:rsidRDefault="00002330" w:rsidP="00002330">
      <w:pPr>
        <w:rPr>
          <w:rFonts w:ascii="Century Gothic" w:hAnsi="Century Gothic" w:cs="Tahoma"/>
        </w:rPr>
      </w:pPr>
    </w:p>
    <w:p w14:paraId="4ED04EB8" w14:textId="77777777" w:rsidR="00002330" w:rsidRDefault="00002330" w:rsidP="00002330">
      <w:pPr>
        <w:jc w:val="center"/>
        <w:rPr>
          <w:rFonts w:ascii="Century Gothic" w:hAnsi="Century Gothic" w:cs="Tahoma"/>
        </w:rPr>
      </w:pPr>
      <w:r>
        <w:rPr>
          <w:noProof/>
        </w:rPr>
        <w:drawing>
          <wp:anchor distT="0" distB="0" distL="114300" distR="114300" simplePos="0" relativeHeight="251727872" behindDoc="0" locked="0" layoutInCell="1" allowOverlap="1" wp14:anchorId="27015D15" wp14:editId="7A5CB249">
            <wp:simplePos x="0" y="0"/>
            <wp:positionH relativeFrom="column">
              <wp:posOffset>-67945</wp:posOffset>
            </wp:positionH>
            <wp:positionV relativeFrom="paragraph">
              <wp:posOffset>106680</wp:posOffset>
            </wp:positionV>
            <wp:extent cx="5581015" cy="1471930"/>
            <wp:effectExtent l="0" t="0" r="635" b="0"/>
            <wp:wrapSquare wrapText="bothSides"/>
            <wp:docPr id="272" name="Imag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extLst>
                        <a:ext uri="{28A0092B-C50C-407E-A947-70E740481C1C}">
                          <a14:useLocalDpi xmlns:a14="http://schemas.microsoft.com/office/drawing/2010/main" val="0"/>
                        </a:ext>
                      </a:extLst>
                    </a:blip>
                    <a:stretch>
                      <a:fillRect/>
                    </a:stretch>
                  </pic:blipFill>
                  <pic:spPr>
                    <a:xfrm>
                      <a:off x="0" y="0"/>
                      <a:ext cx="5581015" cy="147193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i/>
          <w:sz w:val="18"/>
          <w:szCs w:val="18"/>
          <w:u w:val="single"/>
        </w:rPr>
        <w:t>Formulaire de changement de mot de passe</w:t>
      </w:r>
    </w:p>
    <w:p w14:paraId="2868CB60" w14:textId="77777777" w:rsidR="00002330" w:rsidRDefault="00002330" w:rsidP="00002330">
      <w:pPr>
        <w:rPr>
          <w:rFonts w:ascii="Century Gothic" w:hAnsi="Century Gothic" w:cs="Tahoma"/>
        </w:rPr>
      </w:pPr>
    </w:p>
    <w:p w14:paraId="574EF63E" w14:textId="77777777" w:rsidR="00002330" w:rsidRPr="00B615F6" w:rsidRDefault="00002330" w:rsidP="00002330">
      <w:pPr>
        <w:rPr>
          <w:rFonts w:ascii="Century Gothic" w:hAnsi="Century Gothic" w:cs="Tahoma"/>
        </w:rPr>
      </w:pPr>
    </w:p>
    <w:p w14:paraId="0B499699" w14:textId="77777777" w:rsidR="00002330" w:rsidRPr="00B822B0" w:rsidRDefault="00002330" w:rsidP="00002330">
      <w:pPr>
        <w:rPr>
          <w:rFonts w:ascii="Century Gothic" w:hAnsi="Century Gothic"/>
        </w:rPr>
      </w:pPr>
      <w:r w:rsidRPr="00B822B0">
        <w:rPr>
          <w:rFonts w:ascii="Century Gothic" w:hAnsi="Century Gothic"/>
        </w:rPr>
        <w:t>Le nouveau mot de passe doit contenir au moins 8 caractères dont au moins :</w:t>
      </w:r>
    </w:p>
    <w:p w14:paraId="2123188B" w14:textId="77777777" w:rsidR="00002330" w:rsidRPr="00F21913" w:rsidRDefault="00002330" w:rsidP="00002330">
      <w:pPr>
        <w:pStyle w:val="Paragraphedeliste"/>
        <w:numPr>
          <w:ilvl w:val="0"/>
          <w:numId w:val="23"/>
        </w:numPr>
        <w:spacing w:before="0"/>
        <w:ind w:left="714" w:hanging="357"/>
        <w:rPr>
          <w:rFonts w:ascii="Century Gothic" w:hAnsi="Century Gothic"/>
          <w:szCs w:val="22"/>
        </w:rPr>
      </w:pPr>
      <w:r w:rsidRPr="00F21913">
        <w:rPr>
          <w:rFonts w:ascii="Century Gothic" w:hAnsi="Century Gothic"/>
          <w:szCs w:val="22"/>
        </w:rPr>
        <w:t>Une majuscule</w:t>
      </w:r>
    </w:p>
    <w:p w14:paraId="5A713F5F" w14:textId="77777777" w:rsidR="00002330" w:rsidRPr="00F21913" w:rsidRDefault="00002330" w:rsidP="00002330">
      <w:pPr>
        <w:pStyle w:val="Paragraphedeliste"/>
        <w:numPr>
          <w:ilvl w:val="0"/>
          <w:numId w:val="23"/>
        </w:numPr>
        <w:rPr>
          <w:rFonts w:ascii="Century Gothic" w:hAnsi="Century Gothic"/>
          <w:szCs w:val="22"/>
        </w:rPr>
      </w:pPr>
      <w:r w:rsidRPr="00F21913">
        <w:rPr>
          <w:rFonts w:ascii="Century Gothic" w:hAnsi="Century Gothic"/>
          <w:szCs w:val="22"/>
        </w:rPr>
        <w:t>Une minuscule</w:t>
      </w:r>
    </w:p>
    <w:p w14:paraId="4599062A" w14:textId="77777777" w:rsidR="00002330" w:rsidRPr="00F21913" w:rsidRDefault="00002330" w:rsidP="00002330">
      <w:pPr>
        <w:pStyle w:val="Paragraphedeliste"/>
        <w:numPr>
          <w:ilvl w:val="0"/>
          <w:numId w:val="23"/>
        </w:numPr>
        <w:rPr>
          <w:rFonts w:ascii="Century Gothic" w:hAnsi="Century Gothic"/>
          <w:szCs w:val="22"/>
        </w:rPr>
      </w:pPr>
      <w:r w:rsidRPr="00F21913">
        <w:rPr>
          <w:rFonts w:ascii="Century Gothic" w:hAnsi="Century Gothic"/>
          <w:szCs w:val="22"/>
        </w:rPr>
        <w:t>Un chiffre</w:t>
      </w:r>
    </w:p>
    <w:p w14:paraId="1A8E4D41" w14:textId="77777777" w:rsidR="00002330" w:rsidRPr="00F21913" w:rsidRDefault="00002330" w:rsidP="00002330">
      <w:pPr>
        <w:pStyle w:val="Paragraphedeliste"/>
        <w:numPr>
          <w:ilvl w:val="0"/>
          <w:numId w:val="23"/>
        </w:numPr>
        <w:rPr>
          <w:rFonts w:ascii="Century Gothic" w:hAnsi="Century Gothic"/>
          <w:szCs w:val="22"/>
        </w:rPr>
      </w:pPr>
      <w:r w:rsidRPr="00F21913">
        <w:rPr>
          <w:rFonts w:ascii="Century Gothic" w:hAnsi="Century Gothic"/>
          <w:szCs w:val="22"/>
        </w:rPr>
        <w:t>Un caractère spécial (</w:t>
      </w:r>
      <w:r w:rsidRPr="00F21913">
        <w:rPr>
          <w:rFonts w:ascii="Century Gothic" w:hAnsi="Century Gothic"/>
          <w:b/>
          <w:color w:val="00B0F0"/>
          <w:szCs w:val="22"/>
        </w:rPr>
        <w:t>! # $ % ’ ( ) * + - . , / : ; @ _ ` { } | ~ \ [ ]</w:t>
      </w:r>
      <w:r w:rsidRPr="00F21913">
        <w:rPr>
          <w:rFonts w:ascii="Century Gothic" w:hAnsi="Century Gothic"/>
          <w:szCs w:val="22"/>
        </w:rPr>
        <w:t>)</w:t>
      </w:r>
    </w:p>
    <w:p w14:paraId="603681D7" w14:textId="77777777" w:rsidR="00002330" w:rsidRPr="00B822B0" w:rsidRDefault="00002330" w:rsidP="00002330">
      <w:pPr>
        <w:rPr>
          <w:rFonts w:ascii="Century Gothic" w:hAnsi="Century Gothic"/>
        </w:rPr>
      </w:pPr>
    </w:p>
    <w:p w14:paraId="261FFD08" w14:textId="77777777" w:rsidR="00002330" w:rsidRPr="008B0D26" w:rsidRDefault="00002330" w:rsidP="00002330">
      <w:pPr>
        <w:pStyle w:val="Titre2"/>
        <w:numPr>
          <w:ilvl w:val="1"/>
          <w:numId w:val="1"/>
        </w:numPr>
        <w:spacing w:after="240"/>
      </w:pPr>
      <w:bookmarkStart w:id="82" w:name="_Toc409769623"/>
      <w:bookmarkStart w:id="83" w:name="_Toc408825519"/>
      <w:bookmarkStart w:id="84" w:name="_Toc506556733"/>
      <w:bookmarkStart w:id="85" w:name="_Toc510013239"/>
      <w:bookmarkStart w:id="86" w:name="_Toc532479889"/>
      <w:bookmarkStart w:id="87" w:name="_Toc30669421"/>
      <w:r w:rsidRPr="008B0D26">
        <w:t>Demande d’acc</w:t>
      </w:r>
      <w:bookmarkEnd w:id="82"/>
      <w:bookmarkEnd w:id="83"/>
      <w:r w:rsidRPr="008B0D26">
        <w:t>ès</w:t>
      </w:r>
      <w:bookmarkEnd w:id="84"/>
      <w:bookmarkEnd w:id="85"/>
      <w:bookmarkEnd w:id="86"/>
      <w:bookmarkEnd w:id="87"/>
    </w:p>
    <w:p w14:paraId="343AF346" w14:textId="77777777" w:rsidR="00002330" w:rsidRPr="005B3ED0" w:rsidRDefault="00002330" w:rsidP="00002330">
      <w:pPr>
        <w:rPr>
          <w:rFonts w:ascii="Century Gothic" w:hAnsi="Century Gothic"/>
        </w:rPr>
      </w:pPr>
    </w:p>
    <w:p w14:paraId="54939653" w14:textId="77777777" w:rsidR="00002330" w:rsidRDefault="00002330" w:rsidP="00002330">
      <w:pPr>
        <w:rPr>
          <w:rFonts w:ascii="Century Gothic" w:hAnsi="Century Gothic"/>
        </w:rPr>
      </w:pPr>
      <w:r>
        <w:rPr>
          <w:rFonts w:ascii="Century Gothic" w:hAnsi="Century Gothic"/>
        </w:rPr>
        <w:t xml:space="preserve">La fonctionnalité « je n’ai pas de compte » sur la page d’accueil du portail ONEGATE </w:t>
      </w:r>
      <w:r w:rsidRPr="005B3ED0">
        <w:rPr>
          <w:rFonts w:ascii="Century Gothic" w:hAnsi="Century Gothic"/>
        </w:rPr>
        <w:t xml:space="preserve">permet de </w:t>
      </w:r>
      <w:r>
        <w:rPr>
          <w:rFonts w:ascii="Century Gothic" w:hAnsi="Century Gothic"/>
        </w:rPr>
        <w:t>demander un compte :</w:t>
      </w:r>
    </w:p>
    <w:p w14:paraId="3CFADC73" w14:textId="77777777" w:rsidR="00002330" w:rsidRPr="00F3663D" w:rsidRDefault="00002330" w:rsidP="00002330">
      <w:pPr>
        <w:jc w:val="center"/>
        <w:rPr>
          <w:rFonts w:ascii="Century Gothic" w:hAnsi="Century Gothic"/>
        </w:rPr>
      </w:pPr>
      <w:r>
        <w:rPr>
          <w:noProof/>
        </w:rPr>
        <w:lastRenderedPageBreak/>
        <w:drawing>
          <wp:anchor distT="0" distB="0" distL="114300" distR="114300" simplePos="0" relativeHeight="251728896" behindDoc="1" locked="0" layoutInCell="1" allowOverlap="1" wp14:anchorId="51309B8C" wp14:editId="50CC1B9B">
            <wp:simplePos x="0" y="0"/>
            <wp:positionH relativeFrom="column">
              <wp:posOffset>399415</wp:posOffset>
            </wp:positionH>
            <wp:positionV relativeFrom="paragraph">
              <wp:posOffset>102870</wp:posOffset>
            </wp:positionV>
            <wp:extent cx="4922520" cy="4452620"/>
            <wp:effectExtent l="0" t="0" r="0" b="5080"/>
            <wp:wrapTight wrapText="bothSides">
              <wp:wrapPolygon edited="0">
                <wp:start x="0" y="0"/>
                <wp:lineTo x="0" y="21532"/>
                <wp:lineTo x="21483" y="21532"/>
                <wp:lineTo x="21483" y="0"/>
                <wp:lineTo x="0" y="0"/>
              </wp:wrapPolygon>
            </wp:wrapTight>
            <wp:docPr id="273" name="Imag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extLst>
                        <a:ext uri="{28A0092B-C50C-407E-A947-70E740481C1C}">
                          <a14:useLocalDpi xmlns:a14="http://schemas.microsoft.com/office/drawing/2010/main" val="0"/>
                        </a:ext>
                      </a:extLst>
                    </a:blip>
                    <a:stretch>
                      <a:fillRect/>
                    </a:stretch>
                  </pic:blipFill>
                  <pic:spPr>
                    <a:xfrm>
                      <a:off x="0" y="0"/>
                      <a:ext cx="4922520" cy="445262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i/>
          <w:sz w:val="18"/>
          <w:szCs w:val="18"/>
          <w:u w:val="single"/>
        </w:rPr>
        <w:t>Formulaire de demande d’accréditation</w:t>
      </w:r>
    </w:p>
    <w:p w14:paraId="7EE7E9A3" w14:textId="77777777" w:rsidR="00002330" w:rsidRPr="005B3ED0" w:rsidRDefault="00002330" w:rsidP="00002330">
      <w:pPr>
        <w:rPr>
          <w:rFonts w:ascii="Century Gothic" w:hAnsi="Century Gothic"/>
        </w:rPr>
      </w:pPr>
    </w:p>
    <w:p w14:paraId="21FB0575" w14:textId="77777777" w:rsidR="00002330" w:rsidRDefault="00002330" w:rsidP="00002330">
      <w:pPr>
        <w:rPr>
          <w:rFonts w:ascii="Century Gothic" w:hAnsi="Century Gothic"/>
        </w:rPr>
      </w:pPr>
      <w:r>
        <w:rPr>
          <w:rFonts w:ascii="Century Gothic" w:hAnsi="Century Gothic"/>
        </w:rPr>
        <w:t>Il faut renseigner</w:t>
      </w:r>
      <w:r w:rsidRPr="005B3ED0">
        <w:rPr>
          <w:rFonts w:ascii="Century Gothic" w:hAnsi="Century Gothic"/>
        </w:rPr>
        <w:t xml:space="preserve"> </w:t>
      </w:r>
      <w:r>
        <w:rPr>
          <w:rFonts w:ascii="Century Gothic" w:hAnsi="Century Gothic"/>
        </w:rPr>
        <w:t>chaque champ et entrer le code de sécurité. Une fois le document renseigné ce message apparaitra :</w:t>
      </w:r>
    </w:p>
    <w:p w14:paraId="360D1B11" w14:textId="77777777" w:rsidR="00002330" w:rsidRDefault="00002330" w:rsidP="00002330">
      <w:pPr>
        <w:rPr>
          <w:noProof/>
        </w:rPr>
      </w:pPr>
      <w:r>
        <w:rPr>
          <w:noProof/>
        </w:rPr>
        <w:drawing>
          <wp:anchor distT="0" distB="0" distL="114300" distR="114300" simplePos="0" relativeHeight="251729920" behindDoc="1" locked="0" layoutInCell="1" allowOverlap="1" wp14:anchorId="414BE9AB" wp14:editId="18500F3A">
            <wp:simplePos x="0" y="0"/>
            <wp:positionH relativeFrom="column">
              <wp:posOffset>957580</wp:posOffset>
            </wp:positionH>
            <wp:positionV relativeFrom="paragraph">
              <wp:posOffset>70485</wp:posOffset>
            </wp:positionV>
            <wp:extent cx="3743325" cy="1817370"/>
            <wp:effectExtent l="0" t="0" r="9525" b="0"/>
            <wp:wrapTight wrapText="bothSides">
              <wp:wrapPolygon edited="0">
                <wp:start x="0" y="0"/>
                <wp:lineTo x="0" y="21283"/>
                <wp:lineTo x="21545" y="21283"/>
                <wp:lineTo x="21545" y="0"/>
                <wp:lineTo x="0" y="0"/>
              </wp:wrapPolygon>
            </wp:wrapTight>
            <wp:docPr id="275" name="Imag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extLst>
                        <a:ext uri="{28A0092B-C50C-407E-A947-70E740481C1C}">
                          <a14:useLocalDpi xmlns:a14="http://schemas.microsoft.com/office/drawing/2010/main" val="0"/>
                        </a:ext>
                      </a:extLst>
                    </a:blip>
                    <a:stretch>
                      <a:fillRect/>
                    </a:stretch>
                  </pic:blipFill>
                  <pic:spPr>
                    <a:xfrm>
                      <a:off x="0" y="0"/>
                      <a:ext cx="3743325" cy="1817370"/>
                    </a:xfrm>
                    <a:prstGeom prst="rect">
                      <a:avLst/>
                    </a:prstGeom>
                  </pic:spPr>
                </pic:pic>
              </a:graphicData>
            </a:graphic>
            <wp14:sizeRelH relativeFrom="page">
              <wp14:pctWidth>0</wp14:pctWidth>
            </wp14:sizeRelH>
            <wp14:sizeRelV relativeFrom="page">
              <wp14:pctHeight>0</wp14:pctHeight>
            </wp14:sizeRelV>
          </wp:anchor>
        </w:drawing>
      </w:r>
    </w:p>
    <w:p w14:paraId="2FD4328B" w14:textId="77777777" w:rsidR="00002330" w:rsidRPr="005B3ED0" w:rsidRDefault="00002330" w:rsidP="00002330">
      <w:pPr>
        <w:jc w:val="center"/>
        <w:rPr>
          <w:rFonts w:ascii="Century Gothic" w:hAnsi="Century Gothic"/>
        </w:rPr>
      </w:pPr>
    </w:p>
    <w:p w14:paraId="7AA3D064" w14:textId="77777777" w:rsidR="00002330" w:rsidRDefault="00002330" w:rsidP="00002330">
      <w:pPr>
        <w:jc w:val="center"/>
        <w:rPr>
          <w:rFonts w:ascii="Century Gothic" w:hAnsi="Century Gothic"/>
          <w:i/>
          <w:sz w:val="18"/>
          <w:szCs w:val="18"/>
          <w:u w:val="single"/>
        </w:rPr>
      </w:pPr>
    </w:p>
    <w:p w14:paraId="797E7A9F" w14:textId="77777777" w:rsidR="00002330" w:rsidRDefault="00002330" w:rsidP="00002330">
      <w:pPr>
        <w:jc w:val="center"/>
        <w:rPr>
          <w:rFonts w:ascii="Century Gothic" w:hAnsi="Century Gothic"/>
          <w:i/>
          <w:sz w:val="18"/>
          <w:szCs w:val="18"/>
          <w:u w:val="single"/>
        </w:rPr>
      </w:pPr>
    </w:p>
    <w:p w14:paraId="04330DFE" w14:textId="77777777" w:rsidR="00002330" w:rsidRDefault="00002330" w:rsidP="00002330">
      <w:pPr>
        <w:jc w:val="center"/>
        <w:rPr>
          <w:rFonts w:ascii="Century Gothic" w:hAnsi="Century Gothic"/>
          <w:i/>
          <w:sz w:val="18"/>
          <w:szCs w:val="18"/>
          <w:u w:val="single"/>
        </w:rPr>
      </w:pPr>
    </w:p>
    <w:p w14:paraId="35AC6FDD" w14:textId="77777777" w:rsidR="00002330" w:rsidRDefault="00002330" w:rsidP="00002330">
      <w:pPr>
        <w:jc w:val="center"/>
        <w:rPr>
          <w:rFonts w:ascii="Century Gothic" w:hAnsi="Century Gothic"/>
          <w:i/>
          <w:sz w:val="18"/>
          <w:szCs w:val="18"/>
          <w:u w:val="single"/>
        </w:rPr>
      </w:pPr>
    </w:p>
    <w:p w14:paraId="334C39AB" w14:textId="77777777" w:rsidR="00002330" w:rsidRDefault="00002330" w:rsidP="00002330">
      <w:pPr>
        <w:jc w:val="center"/>
        <w:rPr>
          <w:rFonts w:ascii="Century Gothic" w:hAnsi="Century Gothic"/>
          <w:i/>
          <w:sz w:val="18"/>
          <w:szCs w:val="18"/>
          <w:u w:val="single"/>
        </w:rPr>
      </w:pPr>
    </w:p>
    <w:p w14:paraId="0E4D1A6F" w14:textId="77777777" w:rsidR="00002330" w:rsidRDefault="00002330" w:rsidP="00002330">
      <w:pPr>
        <w:jc w:val="center"/>
        <w:rPr>
          <w:rFonts w:ascii="Century Gothic" w:hAnsi="Century Gothic"/>
          <w:i/>
          <w:sz w:val="18"/>
          <w:szCs w:val="18"/>
          <w:u w:val="single"/>
        </w:rPr>
      </w:pPr>
    </w:p>
    <w:p w14:paraId="3EFBC87A" w14:textId="77777777" w:rsidR="00002330" w:rsidRDefault="00002330" w:rsidP="00002330">
      <w:pPr>
        <w:jc w:val="center"/>
        <w:rPr>
          <w:rFonts w:ascii="Century Gothic" w:hAnsi="Century Gothic"/>
          <w:i/>
          <w:sz w:val="18"/>
          <w:szCs w:val="18"/>
          <w:u w:val="single"/>
        </w:rPr>
      </w:pPr>
    </w:p>
    <w:p w14:paraId="5C46B3FB" w14:textId="77777777" w:rsidR="00002330" w:rsidRDefault="00002330" w:rsidP="00002330">
      <w:pPr>
        <w:jc w:val="center"/>
        <w:rPr>
          <w:rFonts w:ascii="Century Gothic" w:hAnsi="Century Gothic"/>
          <w:i/>
          <w:sz w:val="18"/>
          <w:szCs w:val="18"/>
          <w:u w:val="single"/>
        </w:rPr>
      </w:pPr>
    </w:p>
    <w:p w14:paraId="1F737ED9" w14:textId="77777777" w:rsidR="00002330" w:rsidRDefault="00002330" w:rsidP="00002330">
      <w:pPr>
        <w:jc w:val="center"/>
        <w:rPr>
          <w:rFonts w:ascii="Century Gothic" w:hAnsi="Century Gothic"/>
          <w:i/>
          <w:sz w:val="18"/>
          <w:szCs w:val="18"/>
          <w:u w:val="single"/>
        </w:rPr>
      </w:pPr>
    </w:p>
    <w:p w14:paraId="2CD61C6E" w14:textId="77777777" w:rsidR="00002330" w:rsidRDefault="00002330" w:rsidP="00002330">
      <w:pPr>
        <w:jc w:val="center"/>
        <w:rPr>
          <w:rFonts w:ascii="Century Gothic" w:hAnsi="Century Gothic"/>
          <w:i/>
          <w:sz w:val="18"/>
          <w:szCs w:val="18"/>
          <w:u w:val="single"/>
        </w:rPr>
      </w:pPr>
    </w:p>
    <w:p w14:paraId="2D0D7A62" w14:textId="77777777" w:rsidR="00002330" w:rsidRDefault="00002330" w:rsidP="00002330">
      <w:pPr>
        <w:jc w:val="center"/>
        <w:rPr>
          <w:rFonts w:ascii="Century Gothic" w:hAnsi="Century Gothic"/>
          <w:i/>
          <w:sz w:val="18"/>
          <w:szCs w:val="18"/>
          <w:u w:val="single"/>
        </w:rPr>
      </w:pPr>
    </w:p>
    <w:p w14:paraId="791CD3F2" w14:textId="77777777" w:rsidR="00002330" w:rsidRPr="008B0D26" w:rsidRDefault="00002330" w:rsidP="00002330">
      <w:pPr>
        <w:jc w:val="center"/>
        <w:rPr>
          <w:rFonts w:ascii="Century Gothic" w:hAnsi="Century Gothic"/>
          <w:i/>
          <w:sz w:val="18"/>
          <w:szCs w:val="18"/>
          <w:u w:val="single"/>
        </w:rPr>
      </w:pPr>
      <w:r>
        <w:rPr>
          <w:rFonts w:ascii="Century Gothic" w:hAnsi="Century Gothic"/>
          <w:i/>
          <w:sz w:val="18"/>
          <w:szCs w:val="18"/>
          <w:u w:val="single"/>
        </w:rPr>
        <w:t>Fenêtre de confirmation de la demane</w:t>
      </w:r>
    </w:p>
    <w:p w14:paraId="61FBDCA7" w14:textId="77777777" w:rsidR="00002330" w:rsidRDefault="00002330" w:rsidP="00002330">
      <w:pPr>
        <w:jc w:val="left"/>
        <w:rPr>
          <w:rFonts w:ascii="Century Gothic" w:hAnsi="Century Gothic"/>
        </w:rPr>
      </w:pPr>
      <w:r>
        <w:rPr>
          <w:rFonts w:ascii="Century Gothic" w:hAnsi="Century Gothic"/>
        </w:rPr>
        <w:t xml:space="preserve">Vous recevrez ensuite un </w:t>
      </w:r>
      <w:r w:rsidRPr="00E06DD3">
        <w:rPr>
          <w:rFonts w:ascii="Century Gothic" w:hAnsi="Century Gothic"/>
        </w:rPr>
        <w:t xml:space="preserve">email avec vos codes d’accès dès validation par nos </w:t>
      </w:r>
      <w:r>
        <w:rPr>
          <w:rFonts w:ascii="Century Gothic" w:hAnsi="Century Gothic"/>
        </w:rPr>
        <w:t>services</w:t>
      </w:r>
      <w:r w:rsidRPr="00E06DD3">
        <w:rPr>
          <w:rFonts w:ascii="Century Gothic" w:hAnsi="Century Gothic"/>
        </w:rPr>
        <w:t>.</w:t>
      </w:r>
      <w:bookmarkStart w:id="88" w:name="_Toc377127021"/>
      <w:bookmarkStart w:id="89" w:name="_Toc380480798"/>
      <w:bookmarkStart w:id="90" w:name="_Toc409769624"/>
      <w:bookmarkStart w:id="91" w:name="_Toc408825520"/>
    </w:p>
    <w:p w14:paraId="164CE8AF" w14:textId="77777777" w:rsidR="00002330" w:rsidRDefault="00002330" w:rsidP="00002330">
      <w:pPr>
        <w:jc w:val="left"/>
        <w:rPr>
          <w:rFonts w:ascii="Century Gothic" w:hAnsi="Century Gothic"/>
        </w:rPr>
      </w:pPr>
    </w:p>
    <w:p w14:paraId="1F873846" w14:textId="77777777" w:rsidR="00002330" w:rsidRDefault="00002330" w:rsidP="00002330">
      <w:pPr>
        <w:jc w:val="left"/>
        <w:rPr>
          <w:rFonts w:ascii="Century Gothic" w:hAnsi="Century Gothic"/>
        </w:rPr>
      </w:pPr>
    </w:p>
    <w:p w14:paraId="21869FD6" w14:textId="77777777" w:rsidR="00002330" w:rsidRDefault="00002330" w:rsidP="00002330">
      <w:pPr>
        <w:jc w:val="left"/>
        <w:rPr>
          <w:rFonts w:ascii="Century Gothic" w:hAnsi="Century Gothic"/>
        </w:rPr>
      </w:pPr>
    </w:p>
    <w:p w14:paraId="44AE9661" w14:textId="77777777" w:rsidR="00002330" w:rsidRDefault="00002330" w:rsidP="00002330">
      <w:pPr>
        <w:jc w:val="left"/>
        <w:rPr>
          <w:rFonts w:ascii="Century Gothic" w:hAnsi="Century Gothic"/>
        </w:rPr>
      </w:pPr>
    </w:p>
    <w:p w14:paraId="78CBE592" w14:textId="77777777" w:rsidR="00002330" w:rsidRDefault="00002330" w:rsidP="00002330">
      <w:pPr>
        <w:jc w:val="left"/>
        <w:rPr>
          <w:rFonts w:ascii="Century Gothic" w:hAnsi="Century Gothic"/>
        </w:rPr>
      </w:pPr>
    </w:p>
    <w:p w14:paraId="4133062E" w14:textId="77777777" w:rsidR="00002330" w:rsidRDefault="00002330" w:rsidP="00002330">
      <w:pPr>
        <w:jc w:val="left"/>
        <w:rPr>
          <w:rFonts w:ascii="Century Gothic" w:hAnsi="Century Gothic"/>
        </w:rPr>
      </w:pPr>
    </w:p>
    <w:p w14:paraId="5D80DB2A" w14:textId="77777777" w:rsidR="00002330" w:rsidRPr="008B0D26" w:rsidRDefault="00002330" w:rsidP="00002330">
      <w:pPr>
        <w:pStyle w:val="Titre2"/>
        <w:numPr>
          <w:ilvl w:val="1"/>
          <w:numId w:val="1"/>
        </w:numPr>
        <w:spacing w:after="240"/>
        <w:rPr>
          <w:rFonts w:ascii="Century Gothic" w:hAnsi="Century Gothic"/>
        </w:rPr>
      </w:pPr>
      <w:bookmarkStart w:id="92" w:name="_Toc506556734"/>
      <w:bookmarkStart w:id="93" w:name="_Toc510013240"/>
      <w:bookmarkStart w:id="94" w:name="_Toc532479890"/>
      <w:bookmarkStart w:id="95" w:name="_Toc30669422"/>
      <w:r w:rsidRPr="008B0D26">
        <w:lastRenderedPageBreak/>
        <w:t>Demande d’extension de droits</w:t>
      </w:r>
      <w:bookmarkEnd w:id="88"/>
      <w:bookmarkEnd w:id="89"/>
      <w:bookmarkEnd w:id="90"/>
      <w:bookmarkEnd w:id="91"/>
      <w:bookmarkEnd w:id="92"/>
      <w:bookmarkEnd w:id="93"/>
      <w:bookmarkEnd w:id="94"/>
      <w:bookmarkEnd w:id="95"/>
    </w:p>
    <w:p w14:paraId="3364CCE6" w14:textId="77777777" w:rsidR="00002330" w:rsidRPr="00A5396D" w:rsidRDefault="00002330" w:rsidP="00002330"/>
    <w:p w14:paraId="3D1569F3" w14:textId="77777777" w:rsidR="00002330" w:rsidRPr="002A7BA1" w:rsidRDefault="00002330" w:rsidP="00002330">
      <w:pPr>
        <w:rPr>
          <w:rFonts w:ascii="Century Gothic" w:hAnsi="Century Gothic"/>
        </w:rPr>
      </w:pPr>
      <w:r w:rsidRPr="002772E0">
        <w:rPr>
          <w:rFonts w:ascii="Century Gothic" w:hAnsi="Century Gothic"/>
        </w:rPr>
        <w:t xml:space="preserve">Une fois connecté </w:t>
      </w:r>
      <w:r>
        <w:rPr>
          <w:rFonts w:ascii="Century Gothic" w:hAnsi="Century Gothic"/>
        </w:rPr>
        <w:t>au guichet OneGate</w:t>
      </w:r>
      <w:r w:rsidRPr="002772E0">
        <w:rPr>
          <w:rFonts w:ascii="Century Gothic" w:hAnsi="Century Gothic"/>
        </w:rPr>
        <w:t xml:space="preserve">, </w:t>
      </w:r>
      <w:r>
        <w:rPr>
          <w:rFonts w:ascii="Century Gothic" w:hAnsi="Century Gothic"/>
        </w:rPr>
        <w:t xml:space="preserve">si vous souhaitez vous accréditer à d’autres collectes </w:t>
      </w:r>
      <w:r w:rsidRPr="002772E0">
        <w:rPr>
          <w:rFonts w:ascii="Century Gothic" w:hAnsi="Century Gothic"/>
        </w:rPr>
        <w:t xml:space="preserve">vous trouverez sur la page </w:t>
      </w:r>
      <w:r>
        <w:rPr>
          <w:rFonts w:ascii="Century Gothic" w:hAnsi="Century Gothic"/>
        </w:rPr>
        <w:t xml:space="preserve">de profil un formulaire « d’extension de droits » à remplir. </w:t>
      </w:r>
    </w:p>
    <w:p w14:paraId="798E534F" w14:textId="77777777" w:rsidR="00002330" w:rsidRPr="00CC7A82" w:rsidRDefault="00002330" w:rsidP="00002330"/>
    <w:p w14:paraId="641EFB34" w14:textId="77777777" w:rsidR="00002330" w:rsidRDefault="00002330" w:rsidP="00002330">
      <w:pPr>
        <w:jc w:val="left"/>
        <w:rPr>
          <w:rFonts w:ascii="Century Gothic" w:hAnsi="Century Gothic"/>
        </w:rPr>
      </w:pPr>
      <w:r>
        <w:rPr>
          <w:noProof/>
        </w:rPr>
        <w:drawing>
          <wp:inline distT="0" distB="0" distL="0" distR="0" wp14:anchorId="5264F032" wp14:editId="055F9CFD">
            <wp:extent cx="5760720" cy="1535416"/>
            <wp:effectExtent l="0" t="0" r="0" b="8255"/>
            <wp:docPr id="276" name="Imag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760720" cy="1535416"/>
                    </a:xfrm>
                    <a:prstGeom prst="rect">
                      <a:avLst/>
                    </a:prstGeom>
                  </pic:spPr>
                </pic:pic>
              </a:graphicData>
            </a:graphic>
          </wp:inline>
        </w:drawing>
      </w:r>
    </w:p>
    <w:p w14:paraId="1397DD53" w14:textId="77777777" w:rsidR="00002330" w:rsidRPr="00F45E55" w:rsidRDefault="00002330" w:rsidP="00002330">
      <w:pPr>
        <w:jc w:val="center"/>
        <w:rPr>
          <w:rFonts w:ascii="Century Gothic" w:hAnsi="Century Gothic"/>
          <w:i/>
          <w:sz w:val="18"/>
          <w:szCs w:val="18"/>
          <w:u w:val="single"/>
        </w:rPr>
      </w:pPr>
      <w:r>
        <w:rPr>
          <w:rFonts w:ascii="Century Gothic" w:hAnsi="Century Gothic"/>
          <w:i/>
          <w:sz w:val="18"/>
          <w:szCs w:val="18"/>
          <w:u w:val="single"/>
        </w:rPr>
        <w:t>Exemple de demande d’extension de droits via l’onglet Profil</w:t>
      </w:r>
    </w:p>
    <w:p w14:paraId="44126E0D" w14:textId="77777777" w:rsidR="00002330" w:rsidRDefault="00002330" w:rsidP="00002330">
      <w:pPr>
        <w:jc w:val="left"/>
        <w:rPr>
          <w:rFonts w:ascii="Century Gothic" w:hAnsi="Century Gothic"/>
        </w:rPr>
      </w:pPr>
    </w:p>
    <w:p w14:paraId="1214CBB5" w14:textId="77777777" w:rsidR="00002330" w:rsidRDefault="00002330" w:rsidP="00002330">
      <w:pPr>
        <w:jc w:val="left"/>
        <w:rPr>
          <w:rFonts w:ascii="Century Gothic" w:hAnsi="Century Gothic"/>
        </w:rPr>
      </w:pPr>
      <w:r>
        <w:rPr>
          <w:rFonts w:ascii="Century Gothic" w:hAnsi="Century Gothic"/>
        </w:rPr>
        <w:t xml:space="preserve">Vous devrez ensuite renseigner la (ou les) collecte(s) pour laquelle (ou lesquelles) vous souhaitez vous accréditer puis cliquer sur valider.  </w:t>
      </w:r>
    </w:p>
    <w:p w14:paraId="42D79035" w14:textId="2D2E25BB" w:rsidR="00002330" w:rsidRPr="00002330" w:rsidRDefault="00002330" w:rsidP="00002330"/>
    <w:sectPr w:rsidR="00002330" w:rsidRPr="00002330" w:rsidSect="00585A92">
      <w:footerReference w:type="first" r:id="rId84"/>
      <w:pgSz w:w="11907" w:h="16840"/>
      <w:pgMar w:top="1134" w:right="1559" w:bottom="1247" w:left="1559" w:header="720" w:footer="720" w:gutter="0"/>
      <w:pgBorders w:offsetFrom="page">
        <w:bottom w:val="single" w:sz="6" w:space="24" w:color="auto"/>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458294" w14:textId="77777777" w:rsidR="00270A05" w:rsidRDefault="00270A05">
      <w:r>
        <w:separator/>
      </w:r>
    </w:p>
  </w:endnote>
  <w:endnote w:type="continuationSeparator" w:id="0">
    <w:p w14:paraId="2326B574" w14:textId="77777777" w:rsidR="00270A05" w:rsidRDefault="00270A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ntique Olive">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7CD037" w14:textId="6EB64C7A" w:rsidR="00270A05" w:rsidRDefault="00270A05" w:rsidP="00FB067E">
    <w:pPr>
      <w:pStyle w:val="Pieddepage"/>
      <w:tabs>
        <w:tab w:val="left" w:pos="3119"/>
        <w:tab w:val="right" w:pos="6946"/>
      </w:tabs>
      <w:ind w:right="-1"/>
    </w:pPr>
    <w:r>
      <w:t>Collect</w:t>
    </w:r>
    <w:r w:rsidR="00CB5443">
      <w:t>e  FDS</w:t>
    </w:r>
    <w:r w:rsidR="00CB5443">
      <w:tab/>
      <w:t>Manuel d’utilisateur</w:t>
    </w:r>
    <w:r w:rsidR="00CB5443">
      <w:tab/>
      <w:t>v2.2</w:t>
    </w:r>
    <w:r>
      <w:tab/>
    </w:r>
    <w:r>
      <w:fldChar w:fldCharType="begin"/>
    </w:r>
    <w:r>
      <w:instrText>PAGE</w:instrText>
    </w:r>
    <w:r>
      <w:fldChar w:fldCharType="separate"/>
    </w:r>
    <w:r w:rsidR="00316FAF">
      <w:rPr>
        <w:noProof/>
      </w:rPr>
      <w:t>21</w:t>
    </w:r>
    <w:r>
      <w:rPr>
        <w:noProof/>
      </w:rPr>
      <w:fldChar w:fldCharType="end"/>
    </w:r>
    <w:r>
      <w:t>/</w:t>
    </w:r>
    <w:r>
      <w:rPr>
        <w:rStyle w:val="Numrodepage"/>
      </w:rPr>
      <w:fldChar w:fldCharType="begin"/>
    </w:r>
    <w:r>
      <w:rPr>
        <w:rStyle w:val="Numrodepage"/>
      </w:rPr>
      <w:instrText xml:space="preserve"> NUMPAGES </w:instrText>
    </w:r>
    <w:r>
      <w:rPr>
        <w:rStyle w:val="Numrodepage"/>
      </w:rPr>
      <w:fldChar w:fldCharType="separate"/>
    </w:r>
    <w:r w:rsidR="00316FAF">
      <w:rPr>
        <w:rStyle w:val="Numrodepage"/>
        <w:noProof/>
      </w:rPr>
      <w:t>29</w:t>
    </w:r>
    <w:r>
      <w:rPr>
        <w:rStyle w:val="Numrodepag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DA7472" w14:textId="77777777" w:rsidR="00270A05" w:rsidRPr="00A7239D" w:rsidRDefault="00270A05">
    <w:pPr>
      <w:pStyle w:val="Pieddepage"/>
      <w:pBdr>
        <w:top w:val="none" w:sz="0" w:space="0" w:color="auto"/>
      </w:pBdr>
      <w:rPr>
        <w:sz w:val="17"/>
        <w:szCs w:val="17"/>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E24C59" w14:textId="77777777" w:rsidR="00270A05" w:rsidRDefault="00270A05">
      <w:r>
        <w:separator/>
      </w:r>
    </w:p>
  </w:footnote>
  <w:footnote w:type="continuationSeparator" w:id="0">
    <w:p w14:paraId="0B2D2969" w14:textId="77777777" w:rsidR="00270A05" w:rsidRDefault="00270A05">
      <w:r>
        <w:continuationSeparator/>
      </w:r>
    </w:p>
  </w:footnote>
  <w:footnote w:id="1">
    <w:p w14:paraId="2C322C9F" w14:textId="77777777" w:rsidR="00270A05" w:rsidRDefault="00270A05" w:rsidP="00585A92">
      <w:pPr>
        <w:pStyle w:val="Notedebasdepage"/>
      </w:pPr>
      <w:r>
        <w:rPr>
          <w:rStyle w:val="Appelnotedebasdep"/>
        </w:rPr>
        <w:footnoteRef/>
      </w:r>
      <w:r>
        <w:t xml:space="preserve"> Interface Homme-Machine</w:t>
      </w:r>
    </w:p>
  </w:footnote>
  <w:footnote w:id="2">
    <w:p w14:paraId="2ECF56C6" w14:textId="77777777" w:rsidR="00270A05" w:rsidRDefault="00270A05" w:rsidP="005159DC">
      <w:pPr>
        <w:pStyle w:val="Notedebasdepage"/>
      </w:pPr>
      <w:r>
        <w:rPr>
          <w:rStyle w:val="Appelnotedebasdep"/>
        </w:rPr>
        <w:footnoteRef/>
      </w:r>
      <w:r>
        <w:t xml:space="preserve"> </w:t>
      </w:r>
      <w:r w:rsidRPr="00941437">
        <w:rPr>
          <w:sz w:val="12"/>
        </w:rPr>
        <w:t>L</w:t>
      </w:r>
      <w:r w:rsidRPr="00941437">
        <w:rPr>
          <w:rFonts w:ascii="Century Gothic" w:hAnsi="Century Gothic"/>
          <w:sz w:val="14"/>
          <w:szCs w:val="18"/>
        </w:rPr>
        <w:t xml:space="preserve">es groupes « bancassurance » ne doivent pas indiquer la </w:t>
      </w:r>
      <w:r w:rsidRPr="00941437">
        <w:rPr>
          <w:rFonts w:ascii="Century Gothic" w:hAnsi="Century Gothic"/>
          <w:i/>
          <w:sz w:val="14"/>
          <w:szCs w:val="18"/>
        </w:rPr>
        <w:t>holding</w:t>
      </w:r>
      <w:r w:rsidRPr="00941437">
        <w:rPr>
          <w:rFonts w:ascii="Century Gothic" w:hAnsi="Century Gothic"/>
          <w:sz w:val="14"/>
          <w:szCs w:val="18"/>
        </w:rPr>
        <w:t xml:space="preserve"> monde « bancaire »</w:t>
      </w:r>
      <w:r>
        <w:rPr>
          <w:rFonts w:ascii="Century Gothic" w:hAnsi="Century Gothic"/>
          <w:sz w:val="14"/>
          <w:szCs w:val="18"/>
        </w:rPr>
        <w:t xml:space="preserve">. Par ailleurs, il n’est pas nécessaire que les SGMA sans tête assurance (donc ne faisant pas parti d’un « groupe prudentiel d’assurance ») remplissent ce champ, ni </w:t>
      </w:r>
      <w:r w:rsidRPr="00A5170E">
        <w:rPr>
          <w:rFonts w:ascii="Century Gothic" w:hAnsi="Century Gothic"/>
          <w:i/>
          <w:sz w:val="14"/>
          <w:szCs w:val="18"/>
        </w:rPr>
        <w:t>a fortiori</w:t>
      </w:r>
      <w:r>
        <w:rPr>
          <w:rFonts w:ascii="Century Gothic" w:hAnsi="Century Gothic"/>
          <w:sz w:val="14"/>
          <w:szCs w:val="18"/>
        </w:rPr>
        <w:t xml:space="preserve"> les suivants du même pavé.</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959.8pt;height:768.2pt;visibility:visible;mso-wrap-style:square" o:bullet="t">
        <v:imagedata r:id="rId1" o:title="" croptop="16936f" cropbottom="46144f" cropleft="2702f" cropright="60807f"/>
      </v:shape>
    </w:pict>
  </w:numPicBullet>
  <w:abstractNum w:abstractNumId="0" w15:restartNumberingAfterBreak="0">
    <w:nsid w:val="FFFFFF81"/>
    <w:multiLevelType w:val="singleLevel"/>
    <w:tmpl w:val="C292D3BC"/>
    <w:lvl w:ilvl="0">
      <w:start w:val="1"/>
      <w:numFmt w:val="bullet"/>
      <w:pStyle w:val="Listepuces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2138E2EE"/>
    <w:lvl w:ilvl="0">
      <w:start w:val="1"/>
      <w:numFmt w:val="bullet"/>
      <w:pStyle w:val="texte"/>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9DAA2A20"/>
    <w:lvl w:ilvl="0">
      <w:start w:val="1"/>
      <w:numFmt w:val="bullet"/>
      <w:pStyle w:val="Listepuces2"/>
      <w:lvlText w:val=""/>
      <w:lvlJc w:val="left"/>
      <w:pPr>
        <w:tabs>
          <w:tab w:val="num" w:pos="643"/>
        </w:tabs>
        <w:ind w:left="643" w:hanging="360"/>
      </w:pPr>
      <w:rPr>
        <w:rFonts w:ascii="Symbol" w:hAnsi="Symbol" w:hint="default"/>
      </w:rPr>
    </w:lvl>
  </w:abstractNum>
  <w:abstractNum w:abstractNumId="3" w15:restartNumberingAfterBreak="0">
    <w:nsid w:val="0D621A50"/>
    <w:multiLevelType w:val="hybridMultilevel"/>
    <w:tmpl w:val="25AC9942"/>
    <w:lvl w:ilvl="0" w:tplc="040C0005">
      <w:start w:val="1"/>
      <w:numFmt w:val="bullet"/>
      <w:lvlText w:val=""/>
      <w:lvlJc w:val="left"/>
      <w:pPr>
        <w:tabs>
          <w:tab w:val="num" w:pos="720"/>
        </w:tabs>
        <w:ind w:left="720" w:hanging="360"/>
      </w:pPr>
      <w:rPr>
        <w:rFonts w:ascii="Wingdings" w:hAnsi="Wingdings" w:hint="default"/>
      </w:rPr>
    </w:lvl>
    <w:lvl w:ilvl="1" w:tplc="C9B474C2">
      <w:numFmt w:val="bullet"/>
      <w:lvlText w:val=""/>
      <w:lvlJc w:val="left"/>
      <w:pPr>
        <w:tabs>
          <w:tab w:val="num" w:pos="1440"/>
        </w:tabs>
        <w:ind w:left="1440" w:hanging="360"/>
      </w:pPr>
      <w:rPr>
        <w:rFonts w:ascii="Wingdings" w:eastAsia="Times New Roman" w:hAnsi="Wingdings" w:cs="Times New Roman" w:hint="default"/>
      </w:rPr>
    </w:lvl>
    <w:lvl w:ilvl="2" w:tplc="C99CF8FE">
      <w:start w:val="3"/>
      <w:numFmt w:val="bullet"/>
      <w:lvlText w:val=""/>
      <w:lvlJc w:val="left"/>
      <w:pPr>
        <w:tabs>
          <w:tab w:val="num" w:pos="2160"/>
        </w:tabs>
        <w:ind w:left="2160" w:hanging="360"/>
      </w:pPr>
      <w:rPr>
        <w:rFonts w:ascii="Wingdings" w:eastAsia="Times New Roman" w:hAnsi="Wingdings" w:cs="Arial"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304EBB"/>
    <w:multiLevelType w:val="hybridMultilevel"/>
    <w:tmpl w:val="730ACBFA"/>
    <w:lvl w:ilvl="0" w:tplc="F0A0D23A">
      <w:start w:val="1"/>
      <w:numFmt w:val="lowerLetter"/>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5" w15:restartNumberingAfterBreak="0">
    <w:nsid w:val="0FC40375"/>
    <w:multiLevelType w:val="multilevel"/>
    <w:tmpl w:val="7BEEC6A4"/>
    <w:styleLink w:val="Style1"/>
    <w:lvl w:ilvl="0">
      <w:start w:val="1"/>
      <w:numFmt w:val="decimal"/>
      <w:lvlText w:val="%1."/>
      <w:lvlJc w:val="left"/>
      <w:pPr>
        <w:ind w:left="0" w:firstLine="0"/>
      </w:pPr>
      <w:rPr>
        <w:rFonts w:ascii="Arial" w:hAnsi="Arial" w:hint="default"/>
        <w:color w:val="0070C0"/>
        <w:sz w:val="36"/>
      </w:rPr>
    </w:lvl>
    <w:lvl w:ilvl="1">
      <w:start w:val="1"/>
      <w:numFmt w:val="decimal"/>
      <w:suff w:val="space"/>
      <w:lvlText w:val="%1.%2."/>
      <w:lvlJc w:val="left"/>
      <w:pPr>
        <w:ind w:left="0" w:firstLine="0"/>
      </w:pPr>
      <w:rPr>
        <w:color w:val="0070C0"/>
      </w:rPr>
    </w:lvl>
    <w:lvl w:ilvl="2">
      <w:start w:val="1"/>
      <w:numFmt w:val="decimal"/>
      <w:suff w:val="space"/>
      <w:lvlText w:val="%1.%2.%3."/>
      <w:lvlJc w:val="left"/>
      <w:pPr>
        <w:ind w:left="0" w:firstLine="0"/>
      </w:pPr>
      <w:rPr>
        <w:rFonts w:ascii="Arial" w:hAnsi="Arial" w:cs="Arial" w:hint="default"/>
        <w:color w:val="0070C0"/>
      </w:rPr>
    </w:lvl>
    <w:lvl w:ilvl="3">
      <w:start w:val="1"/>
      <w:numFmt w:val="decimal"/>
      <w:suff w:val="space"/>
      <w:lvlText w:val="%1.%2.%3.%4."/>
      <w:lvlJc w:val="left"/>
      <w:pPr>
        <w:ind w:left="0" w:firstLine="0"/>
      </w:pPr>
      <w:rPr>
        <w:color w:val="0070C0"/>
      </w:rPr>
    </w:lvl>
    <w:lvl w:ilvl="4">
      <w:start w:val="1"/>
      <w:numFmt w:val="none"/>
      <w:suff w:val="nothing"/>
      <w:lvlText w:val=""/>
      <w:lvlJc w:val="left"/>
      <w:pPr>
        <w:ind w:left="0" w:firstLine="0"/>
      </w:pPr>
      <w:rPr>
        <w:color w:val="0070C0"/>
      </w:r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6" w15:restartNumberingAfterBreak="0">
    <w:nsid w:val="10245F76"/>
    <w:multiLevelType w:val="hybridMultilevel"/>
    <w:tmpl w:val="7E94869C"/>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0F06751"/>
    <w:multiLevelType w:val="multilevel"/>
    <w:tmpl w:val="602CEF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Titre6"/>
      <w:lvlText w:val="%1.%2.%3.%4.%5.%6"/>
      <w:lvlJc w:val="left"/>
      <w:pPr>
        <w:tabs>
          <w:tab w:val="num" w:pos="1152"/>
        </w:tabs>
        <w:ind w:left="1152" w:hanging="1152"/>
      </w:pPr>
    </w:lvl>
    <w:lvl w:ilvl="6">
      <w:start w:val="1"/>
      <w:numFmt w:val="decimal"/>
      <w:pStyle w:val="Titre7"/>
      <w:lvlText w:val="%1.%2.%3.%4.%5.%6.%7"/>
      <w:lvlJc w:val="left"/>
      <w:pPr>
        <w:tabs>
          <w:tab w:val="num" w:pos="1296"/>
        </w:tabs>
        <w:ind w:left="1296" w:hanging="1296"/>
      </w:pPr>
    </w:lvl>
    <w:lvl w:ilvl="7">
      <w:start w:val="1"/>
      <w:numFmt w:val="decimal"/>
      <w:pStyle w:val="Titre8"/>
      <w:lvlText w:val="%1.%2.%3.%4.%5.%6.%7.%8"/>
      <w:lvlJc w:val="left"/>
      <w:pPr>
        <w:tabs>
          <w:tab w:val="num" w:pos="1440"/>
        </w:tabs>
        <w:ind w:left="1440" w:hanging="1440"/>
      </w:pPr>
    </w:lvl>
    <w:lvl w:ilvl="8">
      <w:start w:val="1"/>
      <w:numFmt w:val="decimal"/>
      <w:pStyle w:val="Titre9"/>
      <w:lvlText w:val="%1.%2.%3.%4.%5.%6.%7.%8.%9"/>
      <w:lvlJc w:val="left"/>
      <w:pPr>
        <w:tabs>
          <w:tab w:val="num" w:pos="1584"/>
        </w:tabs>
        <w:ind w:left="1584" w:hanging="1584"/>
      </w:pPr>
    </w:lvl>
  </w:abstractNum>
  <w:abstractNum w:abstractNumId="8" w15:restartNumberingAfterBreak="0">
    <w:nsid w:val="15B4485D"/>
    <w:multiLevelType w:val="hybridMultilevel"/>
    <w:tmpl w:val="7FDA6516"/>
    <w:lvl w:ilvl="0" w:tplc="FB72EDEC">
      <w:numFmt w:val="bullet"/>
      <w:pStyle w:val="pucetirait"/>
      <w:lvlText w:val="-"/>
      <w:lvlJc w:val="left"/>
      <w:pPr>
        <w:tabs>
          <w:tab w:val="num" w:pos="360"/>
        </w:tabs>
        <w:ind w:left="360" w:hanging="360"/>
      </w:pPr>
      <w:rPr>
        <w:rFonts w:ascii="Times New Roman" w:hAnsi="Times New Roman" w:hint="default"/>
      </w:rPr>
    </w:lvl>
    <w:lvl w:ilvl="1" w:tplc="040C0003" w:tentative="1">
      <w:start w:val="1"/>
      <w:numFmt w:val="bullet"/>
      <w:lvlText w:val="o"/>
      <w:lvlJc w:val="left"/>
      <w:pPr>
        <w:tabs>
          <w:tab w:val="num" w:pos="873"/>
        </w:tabs>
        <w:ind w:left="873" w:hanging="360"/>
      </w:pPr>
      <w:rPr>
        <w:rFonts w:ascii="Courier New" w:hAnsi="Courier New" w:cs="Courier New" w:hint="default"/>
      </w:rPr>
    </w:lvl>
    <w:lvl w:ilvl="2" w:tplc="040C0005" w:tentative="1">
      <w:start w:val="1"/>
      <w:numFmt w:val="bullet"/>
      <w:lvlText w:val=""/>
      <w:lvlJc w:val="left"/>
      <w:pPr>
        <w:tabs>
          <w:tab w:val="num" w:pos="1593"/>
        </w:tabs>
        <w:ind w:left="1593" w:hanging="360"/>
      </w:pPr>
      <w:rPr>
        <w:rFonts w:ascii="Wingdings" w:hAnsi="Wingdings" w:hint="default"/>
      </w:rPr>
    </w:lvl>
    <w:lvl w:ilvl="3" w:tplc="040C0001" w:tentative="1">
      <w:start w:val="1"/>
      <w:numFmt w:val="bullet"/>
      <w:lvlText w:val=""/>
      <w:lvlJc w:val="left"/>
      <w:pPr>
        <w:tabs>
          <w:tab w:val="num" w:pos="2313"/>
        </w:tabs>
        <w:ind w:left="2313" w:hanging="360"/>
      </w:pPr>
      <w:rPr>
        <w:rFonts w:ascii="Symbol" w:hAnsi="Symbol" w:hint="default"/>
      </w:rPr>
    </w:lvl>
    <w:lvl w:ilvl="4" w:tplc="040C0003" w:tentative="1">
      <w:start w:val="1"/>
      <w:numFmt w:val="bullet"/>
      <w:lvlText w:val="o"/>
      <w:lvlJc w:val="left"/>
      <w:pPr>
        <w:tabs>
          <w:tab w:val="num" w:pos="3033"/>
        </w:tabs>
        <w:ind w:left="3033" w:hanging="360"/>
      </w:pPr>
      <w:rPr>
        <w:rFonts w:ascii="Courier New" w:hAnsi="Courier New" w:cs="Courier New" w:hint="default"/>
      </w:rPr>
    </w:lvl>
    <w:lvl w:ilvl="5" w:tplc="040C0005" w:tentative="1">
      <w:start w:val="1"/>
      <w:numFmt w:val="bullet"/>
      <w:lvlText w:val=""/>
      <w:lvlJc w:val="left"/>
      <w:pPr>
        <w:tabs>
          <w:tab w:val="num" w:pos="3753"/>
        </w:tabs>
        <w:ind w:left="3753" w:hanging="360"/>
      </w:pPr>
      <w:rPr>
        <w:rFonts w:ascii="Wingdings" w:hAnsi="Wingdings" w:hint="default"/>
      </w:rPr>
    </w:lvl>
    <w:lvl w:ilvl="6" w:tplc="040C0001" w:tentative="1">
      <w:start w:val="1"/>
      <w:numFmt w:val="bullet"/>
      <w:lvlText w:val=""/>
      <w:lvlJc w:val="left"/>
      <w:pPr>
        <w:tabs>
          <w:tab w:val="num" w:pos="4473"/>
        </w:tabs>
        <w:ind w:left="4473" w:hanging="360"/>
      </w:pPr>
      <w:rPr>
        <w:rFonts w:ascii="Symbol" w:hAnsi="Symbol" w:hint="default"/>
      </w:rPr>
    </w:lvl>
    <w:lvl w:ilvl="7" w:tplc="040C0003" w:tentative="1">
      <w:start w:val="1"/>
      <w:numFmt w:val="bullet"/>
      <w:lvlText w:val="o"/>
      <w:lvlJc w:val="left"/>
      <w:pPr>
        <w:tabs>
          <w:tab w:val="num" w:pos="5193"/>
        </w:tabs>
        <w:ind w:left="5193" w:hanging="360"/>
      </w:pPr>
      <w:rPr>
        <w:rFonts w:ascii="Courier New" w:hAnsi="Courier New" w:cs="Courier New" w:hint="default"/>
      </w:rPr>
    </w:lvl>
    <w:lvl w:ilvl="8" w:tplc="040C0005" w:tentative="1">
      <w:start w:val="1"/>
      <w:numFmt w:val="bullet"/>
      <w:lvlText w:val=""/>
      <w:lvlJc w:val="left"/>
      <w:pPr>
        <w:tabs>
          <w:tab w:val="num" w:pos="5913"/>
        </w:tabs>
        <w:ind w:left="5913" w:hanging="360"/>
      </w:pPr>
      <w:rPr>
        <w:rFonts w:ascii="Wingdings" w:hAnsi="Wingdings" w:hint="default"/>
      </w:rPr>
    </w:lvl>
  </w:abstractNum>
  <w:abstractNum w:abstractNumId="9" w15:restartNumberingAfterBreak="0">
    <w:nsid w:val="1ADC2AC6"/>
    <w:multiLevelType w:val="hybridMultilevel"/>
    <w:tmpl w:val="653E800C"/>
    <w:lvl w:ilvl="0" w:tplc="04906E0C">
      <w:numFmt w:val="bullet"/>
      <w:lvlText w:val="-"/>
      <w:lvlJc w:val="left"/>
      <w:pPr>
        <w:ind w:left="927" w:hanging="360"/>
      </w:pPr>
      <w:rPr>
        <w:rFonts w:ascii="Arial" w:eastAsia="Times New Roman" w:hAnsi="Arial"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0" w15:restartNumberingAfterBreak="0">
    <w:nsid w:val="1B0A755A"/>
    <w:multiLevelType w:val="singleLevel"/>
    <w:tmpl w:val="9D2C0EC6"/>
    <w:lvl w:ilvl="0">
      <w:numFmt w:val="bullet"/>
      <w:pStyle w:val="Liste1"/>
      <w:lvlText w:val="-"/>
      <w:lvlJc w:val="left"/>
      <w:pPr>
        <w:tabs>
          <w:tab w:val="num" w:pos="420"/>
        </w:tabs>
        <w:ind w:left="420" w:hanging="360"/>
      </w:pPr>
      <w:rPr>
        <w:rFonts w:hint="default"/>
        <w:b w:val="0"/>
      </w:rPr>
    </w:lvl>
  </w:abstractNum>
  <w:abstractNum w:abstractNumId="11" w15:restartNumberingAfterBreak="0">
    <w:nsid w:val="1E961BF7"/>
    <w:multiLevelType w:val="hybridMultilevel"/>
    <w:tmpl w:val="730ACBFA"/>
    <w:lvl w:ilvl="0" w:tplc="F0A0D23A">
      <w:start w:val="1"/>
      <w:numFmt w:val="lowerLetter"/>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2" w15:restartNumberingAfterBreak="0">
    <w:nsid w:val="32F81ABB"/>
    <w:multiLevelType w:val="hybridMultilevel"/>
    <w:tmpl w:val="FCC0E5A2"/>
    <w:lvl w:ilvl="0" w:tplc="8F52AA54">
      <w:start w:val="1"/>
      <w:numFmt w:val="bullet"/>
      <w:pStyle w:val="listetableau1"/>
      <w:lvlText w:val=""/>
      <w:lvlJc w:val="left"/>
      <w:pPr>
        <w:tabs>
          <w:tab w:val="num" w:pos="360"/>
        </w:tabs>
        <w:ind w:left="360" w:hanging="360"/>
      </w:pPr>
      <w:rPr>
        <w:rFonts w:ascii="Symbol" w:hAnsi="Symbol" w:hint="default"/>
      </w:rPr>
    </w:lvl>
    <w:lvl w:ilvl="1" w:tplc="040C0003">
      <w:start w:val="1"/>
      <w:numFmt w:val="bullet"/>
      <w:lvlText w:val=""/>
      <w:lvlJc w:val="left"/>
      <w:pPr>
        <w:tabs>
          <w:tab w:val="num" w:pos="1440"/>
        </w:tabs>
        <w:ind w:left="1440" w:hanging="360"/>
      </w:pPr>
      <w:rPr>
        <w:rFonts w:ascii="Symbol" w:hAnsi="Symbo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36B50E0"/>
    <w:multiLevelType w:val="hybridMultilevel"/>
    <w:tmpl w:val="DDB04E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511062A"/>
    <w:multiLevelType w:val="hybridMultilevel"/>
    <w:tmpl w:val="59C8CED6"/>
    <w:lvl w:ilvl="0" w:tplc="040C0005">
      <w:start w:val="1"/>
      <w:numFmt w:val="bullet"/>
      <w:lvlText w:val=""/>
      <w:lvlJc w:val="left"/>
      <w:pPr>
        <w:ind w:left="804" w:hanging="360"/>
      </w:pPr>
      <w:rPr>
        <w:rFonts w:ascii="Wingdings" w:hAnsi="Wingdings" w:hint="default"/>
      </w:rPr>
    </w:lvl>
    <w:lvl w:ilvl="1" w:tplc="040C0003">
      <w:start w:val="1"/>
      <w:numFmt w:val="decimal"/>
      <w:lvlText w:val="%2."/>
      <w:lvlJc w:val="left"/>
      <w:pPr>
        <w:tabs>
          <w:tab w:val="num" w:pos="1176"/>
        </w:tabs>
        <w:ind w:left="1176" w:hanging="360"/>
      </w:pPr>
    </w:lvl>
    <w:lvl w:ilvl="2" w:tplc="040C0005">
      <w:start w:val="1"/>
      <w:numFmt w:val="decimal"/>
      <w:lvlText w:val="%3."/>
      <w:lvlJc w:val="left"/>
      <w:pPr>
        <w:tabs>
          <w:tab w:val="num" w:pos="1896"/>
        </w:tabs>
        <w:ind w:left="1896" w:hanging="360"/>
      </w:pPr>
    </w:lvl>
    <w:lvl w:ilvl="3" w:tplc="040C0001">
      <w:start w:val="1"/>
      <w:numFmt w:val="decimal"/>
      <w:lvlText w:val="%4."/>
      <w:lvlJc w:val="left"/>
      <w:pPr>
        <w:tabs>
          <w:tab w:val="num" w:pos="2616"/>
        </w:tabs>
        <w:ind w:left="2616" w:hanging="360"/>
      </w:pPr>
    </w:lvl>
    <w:lvl w:ilvl="4" w:tplc="040C0003">
      <w:start w:val="1"/>
      <w:numFmt w:val="decimal"/>
      <w:lvlText w:val="%5."/>
      <w:lvlJc w:val="left"/>
      <w:pPr>
        <w:tabs>
          <w:tab w:val="num" w:pos="3336"/>
        </w:tabs>
        <w:ind w:left="3336" w:hanging="360"/>
      </w:pPr>
    </w:lvl>
    <w:lvl w:ilvl="5" w:tplc="040C0005">
      <w:start w:val="1"/>
      <w:numFmt w:val="decimal"/>
      <w:lvlText w:val="%6."/>
      <w:lvlJc w:val="left"/>
      <w:pPr>
        <w:tabs>
          <w:tab w:val="num" w:pos="4056"/>
        </w:tabs>
        <w:ind w:left="4056" w:hanging="360"/>
      </w:pPr>
    </w:lvl>
    <w:lvl w:ilvl="6" w:tplc="040C0001">
      <w:start w:val="1"/>
      <w:numFmt w:val="decimal"/>
      <w:lvlText w:val="%7."/>
      <w:lvlJc w:val="left"/>
      <w:pPr>
        <w:tabs>
          <w:tab w:val="num" w:pos="4776"/>
        </w:tabs>
        <w:ind w:left="4776" w:hanging="360"/>
      </w:pPr>
    </w:lvl>
    <w:lvl w:ilvl="7" w:tplc="040C0003">
      <w:start w:val="1"/>
      <w:numFmt w:val="decimal"/>
      <w:lvlText w:val="%8."/>
      <w:lvlJc w:val="left"/>
      <w:pPr>
        <w:tabs>
          <w:tab w:val="num" w:pos="5496"/>
        </w:tabs>
        <w:ind w:left="5496" w:hanging="360"/>
      </w:pPr>
    </w:lvl>
    <w:lvl w:ilvl="8" w:tplc="040C0005">
      <w:start w:val="1"/>
      <w:numFmt w:val="decimal"/>
      <w:lvlText w:val="%9."/>
      <w:lvlJc w:val="left"/>
      <w:pPr>
        <w:tabs>
          <w:tab w:val="num" w:pos="6216"/>
        </w:tabs>
        <w:ind w:left="6216" w:hanging="360"/>
      </w:pPr>
    </w:lvl>
  </w:abstractNum>
  <w:abstractNum w:abstractNumId="15" w15:restartNumberingAfterBreak="0">
    <w:nsid w:val="38246BC0"/>
    <w:multiLevelType w:val="hybridMultilevel"/>
    <w:tmpl w:val="6EDEBC14"/>
    <w:lvl w:ilvl="0" w:tplc="8C8A134A">
      <w:start w:val="2"/>
      <w:numFmt w:val="bullet"/>
      <w:lvlText w:val="-"/>
      <w:lvlJc w:val="left"/>
      <w:pPr>
        <w:ind w:left="720" w:hanging="360"/>
      </w:pPr>
      <w:rPr>
        <w:rFonts w:ascii="Century Gothic" w:eastAsia="Times New Roman" w:hAnsi="Century Gothic"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2DD4CA9"/>
    <w:multiLevelType w:val="hybridMultilevel"/>
    <w:tmpl w:val="730ACBFA"/>
    <w:lvl w:ilvl="0" w:tplc="F0A0D23A">
      <w:start w:val="1"/>
      <w:numFmt w:val="lowerLetter"/>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7" w15:restartNumberingAfterBreak="0">
    <w:nsid w:val="46752C5A"/>
    <w:multiLevelType w:val="hybridMultilevel"/>
    <w:tmpl w:val="621C272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8" w15:restartNumberingAfterBreak="0">
    <w:nsid w:val="48AE0716"/>
    <w:multiLevelType w:val="hybridMultilevel"/>
    <w:tmpl w:val="6E8EDAB0"/>
    <w:lvl w:ilvl="0" w:tplc="40A6B066">
      <w:numFmt w:val="bullet"/>
      <w:lvlText w:val="-"/>
      <w:lvlJc w:val="left"/>
      <w:pPr>
        <w:ind w:left="720" w:hanging="360"/>
      </w:pPr>
      <w:rPr>
        <w:rFonts w:ascii="Century Gothic" w:eastAsia="Times New Roman" w:hAnsi="Century Gothic" w:cs="Tahoma"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E3B63FD"/>
    <w:multiLevelType w:val="hybridMultilevel"/>
    <w:tmpl w:val="F1AE1EE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44F303E"/>
    <w:multiLevelType w:val="hybridMultilevel"/>
    <w:tmpl w:val="BC4E8264"/>
    <w:lvl w:ilvl="0" w:tplc="E848A260">
      <w:start w:val="1"/>
      <w:numFmt w:val="bullet"/>
      <w:pStyle w:val="Listepuces5"/>
      <w:lvlText w:val=""/>
      <w:lvlJc w:val="left"/>
      <w:pPr>
        <w:tabs>
          <w:tab w:val="num" w:pos="1297"/>
        </w:tabs>
        <w:ind w:left="1297" w:hanging="360"/>
      </w:pPr>
      <w:rPr>
        <w:rFonts w:ascii="Wingdings" w:hAnsi="Wingdings" w:hint="default"/>
      </w:rPr>
    </w:lvl>
    <w:lvl w:ilvl="1" w:tplc="D108B72C">
      <w:start w:val="1"/>
      <w:numFmt w:val="bullet"/>
      <w:lvlText w:val=""/>
      <w:lvlJc w:val="left"/>
      <w:pPr>
        <w:tabs>
          <w:tab w:val="num" w:pos="2128"/>
        </w:tabs>
        <w:ind w:left="1941" w:hanging="284"/>
      </w:pPr>
      <w:rPr>
        <w:rFonts w:ascii="Symbol" w:hAnsi="Symbol" w:hint="default"/>
      </w:rPr>
    </w:lvl>
    <w:lvl w:ilvl="2" w:tplc="A2CCF026" w:tentative="1">
      <w:start w:val="1"/>
      <w:numFmt w:val="bullet"/>
      <w:lvlText w:val=""/>
      <w:lvlJc w:val="left"/>
      <w:pPr>
        <w:tabs>
          <w:tab w:val="num" w:pos="2737"/>
        </w:tabs>
        <w:ind w:left="2737" w:hanging="360"/>
      </w:pPr>
      <w:rPr>
        <w:rFonts w:ascii="Wingdings" w:hAnsi="Wingdings" w:hint="default"/>
      </w:rPr>
    </w:lvl>
    <w:lvl w:ilvl="3" w:tplc="65085184" w:tentative="1">
      <w:start w:val="1"/>
      <w:numFmt w:val="bullet"/>
      <w:lvlText w:val=""/>
      <w:lvlJc w:val="left"/>
      <w:pPr>
        <w:tabs>
          <w:tab w:val="num" w:pos="3457"/>
        </w:tabs>
        <w:ind w:left="3457" w:hanging="360"/>
      </w:pPr>
      <w:rPr>
        <w:rFonts w:ascii="Symbol" w:hAnsi="Symbol" w:hint="default"/>
      </w:rPr>
    </w:lvl>
    <w:lvl w:ilvl="4" w:tplc="AB649BC0" w:tentative="1">
      <w:start w:val="1"/>
      <w:numFmt w:val="bullet"/>
      <w:lvlText w:val="o"/>
      <w:lvlJc w:val="left"/>
      <w:pPr>
        <w:tabs>
          <w:tab w:val="num" w:pos="4177"/>
        </w:tabs>
        <w:ind w:left="4177" w:hanging="360"/>
      </w:pPr>
      <w:rPr>
        <w:rFonts w:ascii="Courier New" w:hAnsi="Courier New" w:cs="Courier New" w:hint="default"/>
      </w:rPr>
    </w:lvl>
    <w:lvl w:ilvl="5" w:tplc="9724D650" w:tentative="1">
      <w:start w:val="1"/>
      <w:numFmt w:val="bullet"/>
      <w:lvlText w:val=""/>
      <w:lvlJc w:val="left"/>
      <w:pPr>
        <w:tabs>
          <w:tab w:val="num" w:pos="4897"/>
        </w:tabs>
        <w:ind w:left="4897" w:hanging="360"/>
      </w:pPr>
      <w:rPr>
        <w:rFonts w:ascii="Wingdings" w:hAnsi="Wingdings" w:hint="default"/>
      </w:rPr>
    </w:lvl>
    <w:lvl w:ilvl="6" w:tplc="62C6D6EA" w:tentative="1">
      <w:start w:val="1"/>
      <w:numFmt w:val="bullet"/>
      <w:lvlText w:val=""/>
      <w:lvlJc w:val="left"/>
      <w:pPr>
        <w:tabs>
          <w:tab w:val="num" w:pos="5617"/>
        </w:tabs>
        <w:ind w:left="5617" w:hanging="360"/>
      </w:pPr>
      <w:rPr>
        <w:rFonts w:ascii="Symbol" w:hAnsi="Symbol" w:hint="default"/>
      </w:rPr>
    </w:lvl>
    <w:lvl w:ilvl="7" w:tplc="668A38A0" w:tentative="1">
      <w:start w:val="1"/>
      <w:numFmt w:val="bullet"/>
      <w:lvlText w:val="o"/>
      <w:lvlJc w:val="left"/>
      <w:pPr>
        <w:tabs>
          <w:tab w:val="num" w:pos="6337"/>
        </w:tabs>
        <w:ind w:left="6337" w:hanging="360"/>
      </w:pPr>
      <w:rPr>
        <w:rFonts w:ascii="Courier New" w:hAnsi="Courier New" w:cs="Courier New" w:hint="default"/>
      </w:rPr>
    </w:lvl>
    <w:lvl w:ilvl="8" w:tplc="C316D19A" w:tentative="1">
      <w:start w:val="1"/>
      <w:numFmt w:val="bullet"/>
      <w:lvlText w:val=""/>
      <w:lvlJc w:val="left"/>
      <w:pPr>
        <w:tabs>
          <w:tab w:val="num" w:pos="7057"/>
        </w:tabs>
        <w:ind w:left="7057" w:hanging="360"/>
      </w:pPr>
      <w:rPr>
        <w:rFonts w:ascii="Wingdings" w:hAnsi="Wingdings" w:hint="default"/>
      </w:rPr>
    </w:lvl>
  </w:abstractNum>
  <w:abstractNum w:abstractNumId="21" w15:restartNumberingAfterBreak="0">
    <w:nsid w:val="5D067470"/>
    <w:multiLevelType w:val="hybridMultilevel"/>
    <w:tmpl w:val="881AF824"/>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2" w15:restartNumberingAfterBreak="0">
    <w:nsid w:val="68D329E9"/>
    <w:multiLevelType w:val="multilevel"/>
    <w:tmpl w:val="7BEEC6A4"/>
    <w:lvl w:ilvl="0">
      <w:start w:val="1"/>
      <w:numFmt w:val="decimal"/>
      <w:pStyle w:val="Titre1"/>
      <w:lvlText w:val="%1."/>
      <w:lvlJc w:val="left"/>
      <w:pPr>
        <w:ind w:left="284" w:firstLine="0"/>
      </w:pPr>
      <w:rPr>
        <w:rFonts w:ascii="Arial" w:hAnsi="Arial" w:hint="default"/>
        <w:color w:val="0070C0"/>
        <w:sz w:val="36"/>
      </w:rPr>
    </w:lvl>
    <w:lvl w:ilvl="1">
      <w:start w:val="1"/>
      <w:numFmt w:val="decimal"/>
      <w:pStyle w:val="Titre2"/>
      <w:suff w:val="space"/>
      <w:lvlText w:val="%1.%2."/>
      <w:lvlJc w:val="left"/>
      <w:pPr>
        <w:ind w:left="0" w:firstLine="0"/>
      </w:pPr>
    </w:lvl>
    <w:lvl w:ilvl="2">
      <w:start w:val="1"/>
      <w:numFmt w:val="decimal"/>
      <w:pStyle w:val="Titre3"/>
      <w:suff w:val="space"/>
      <w:lvlText w:val="%1.%2.%3."/>
      <w:lvlJc w:val="left"/>
      <w:pPr>
        <w:ind w:left="0" w:firstLine="0"/>
      </w:pPr>
      <w:rPr>
        <w:rFonts w:ascii="Arial" w:hAnsi="Arial" w:cs="Arial" w:hint="default"/>
      </w:rPr>
    </w:lvl>
    <w:lvl w:ilvl="3">
      <w:start w:val="1"/>
      <w:numFmt w:val="decimal"/>
      <w:pStyle w:val="Titre4"/>
      <w:suff w:val="space"/>
      <w:lvlText w:val="%1.%2.%3.%4."/>
      <w:lvlJc w:val="left"/>
      <w:pPr>
        <w:ind w:left="0" w:firstLine="0"/>
      </w:pPr>
    </w:lvl>
    <w:lvl w:ilvl="4">
      <w:start w:val="1"/>
      <w:numFmt w:val="none"/>
      <w:pStyle w:val="Titre5"/>
      <w:suff w:val="nothing"/>
      <w:lvlText w:val=""/>
      <w:lvlJc w:val="left"/>
      <w:pPr>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3" w15:restartNumberingAfterBreak="0">
    <w:nsid w:val="6A6E57DB"/>
    <w:multiLevelType w:val="singleLevel"/>
    <w:tmpl w:val="FE826144"/>
    <w:lvl w:ilvl="0">
      <w:start w:val="1"/>
      <w:numFmt w:val="bullet"/>
      <w:pStyle w:val="Listecontinue"/>
      <w:lvlText w:val="-"/>
      <w:lvlJc w:val="left"/>
      <w:pPr>
        <w:tabs>
          <w:tab w:val="num" w:pos="360"/>
        </w:tabs>
        <w:ind w:left="340" w:hanging="340"/>
      </w:pPr>
      <w:rPr>
        <w:rFonts w:hint="default"/>
      </w:rPr>
    </w:lvl>
  </w:abstractNum>
  <w:abstractNum w:abstractNumId="24" w15:restartNumberingAfterBreak="0">
    <w:nsid w:val="6B417BCE"/>
    <w:multiLevelType w:val="hybridMultilevel"/>
    <w:tmpl w:val="A66E6F06"/>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5" w15:restartNumberingAfterBreak="0">
    <w:nsid w:val="6BFF6B3D"/>
    <w:multiLevelType w:val="hybridMultilevel"/>
    <w:tmpl w:val="996EACDC"/>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6" w15:restartNumberingAfterBreak="0">
    <w:nsid w:val="71342F68"/>
    <w:multiLevelType w:val="singleLevel"/>
    <w:tmpl w:val="00065DCE"/>
    <w:lvl w:ilvl="0">
      <w:start w:val="1"/>
      <w:numFmt w:val="decimal"/>
      <w:pStyle w:val="Question"/>
      <w:lvlText w:val="%1."/>
      <w:lvlJc w:val="left"/>
      <w:pPr>
        <w:tabs>
          <w:tab w:val="num" w:pos="717"/>
        </w:tabs>
        <w:ind w:left="717" w:hanging="360"/>
      </w:pPr>
      <w:rPr>
        <w:rFonts w:hint="default"/>
      </w:rPr>
    </w:lvl>
  </w:abstractNum>
  <w:abstractNum w:abstractNumId="27" w15:restartNumberingAfterBreak="0">
    <w:nsid w:val="75E227D3"/>
    <w:multiLevelType w:val="hybridMultilevel"/>
    <w:tmpl w:val="9678DF70"/>
    <w:lvl w:ilvl="0" w:tplc="05DE4DC2">
      <w:numFmt w:val="bullet"/>
      <w:lvlText w:val="-"/>
      <w:lvlJc w:val="left"/>
      <w:pPr>
        <w:ind w:left="720" w:hanging="360"/>
      </w:pPr>
      <w:rPr>
        <w:rFonts w:ascii="Century Gothic" w:eastAsia="Times New Roman" w:hAnsi="Century Gothic"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2"/>
  </w:num>
  <w:num w:numId="2">
    <w:abstractNumId w:val="22"/>
  </w:num>
  <w:num w:numId="3">
    <w:abstractNumId w:val="22"/>
  </w:num>
  <w:num w:numId="4">
    <w:abstractNumId w:val="22"/>
  </w:num>
  <w:num w:numId="5">
    <w:abstractNumId w:val="22"/>
  </w:num>
  <w:num w:numId="6">
    <w:abstractNumId w:val="7"/>
  </w:num>
  <w:num w:numId="7">
    <w:abstractNumId w:val="23"/>
  </w:num>
  <w:num w:numId="8">
    <w:abstractNumId w:val="20"/>
  </w:num>
  <w:num w:numId="9">
    <w:abstractNumId w:val="0"/>
  </w:num>
  <w:num w:numId="10">
    <w:abstractNumId w:val="10"/>
  </w:num>
  <w:num w:numId="11">
    <w:abstractNumId w:val="26"/>
  </w:num>
  <w:num w:numId="12">
    <w:abstractNumId w:val="12"/>
  </w:num>
  <w:num w:numId="13">
    <w:abstractNumId w:val="1"/>
  </w:num>
  <w:num w:numId="14">
    <w:abstractNumId w:val="8"/>
  </w:num>
  <w:num w:numId="15">
    <w:abstractNumId w:val="2"/>
  </w:num>
  <w:num w:numId="16">
    <w:abstractNumId w:val="5"/>
  </w:num>
  <w:num w:numId="17">
    <w:abstractNumId w:val="3"/>
  </w:num>
  <w:num w:numId="18">
    <w:abstractNumId w:val="21"/>
  </w:num>
  <w:num w:numId="19">
    <w:abstractNumId w:val="19"/>
  </w:num>
  <w:num w:numId="20">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22"/>
  </w:num>
  <w:num w:numId="25">
    <w:abstractNumId w:val="22"/>
  </w:num>
  <w:num w:numId="26">
    <w:abstractNumId w:val="22"/>
  </w:num>
  <w:num w:numId="27">
    <w:abstractNumId w:val="9"/>
  </w:num>
  <w:num w:numId="28">
    <w:abstractNumId w:val="22"/>
  </w:num>
  <w:num w:numId="29">
    <w:abstractNumId w:val="4"/>
  </w:num>
  <w:num w:numId="30">
    <w:abstractNumId w:val="27"/>
  </w:num>
  <w:num w:numId="31">
    <w:abstractNumId w:val="22"/>
  </w:num>
  <w:num w:numId="32">
    <w:abstractNumId w:val="22"/>
  </w:num>
  <w:num w:numId="33">
    <w:abstractNumId w:val="22"/>
  </w:num>
  <w:num w:numId="34">
    <w:abstractNumId w:val="11"/>
  </w:num>
  <w:num w:numId="35">
    <w:abstractNumId w:val="16"/>
  </w:num>
  <w:num w:numId="36">
    <w:abstractNumId w:val="25"/>
  </w:num>
  <w:num w:numId="37">
    <w:abstractNumId w:val="24"/>
  </w:num>
  <w:num w:numId="38">
    <w:abstractNumId w:val="22"/>
  </w:num>
  <w:num w:numId="39">
    <w:abstractNumId w:val="22"/>
  </w:num>
  <w:num w:numId="40">
    <w:abstractNumId w:val="22"/>
  </w:num>
  <w:num w:numId="41">
    <w:abstractNumId w:val="13"/>
  </w:num>
  <w:num w:numId="42">
    <w:abstractNumId w:val="22"/>
  </w:num>
  <w:num w:numId="43">
    <w:abstractNumId w:val="18"/>
  </w:num>
  <w:numIdMacAtCleanup w:val="2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EAN Daniel (SGACPR DRHM)">
    <w15:presenceInfo w15:providerId="None" w15:userId="JEAN Daniel (SGACPR DR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XmlVersion" w:val="Empty"/>
    <w:docVar w:name="DateArrete" w:val="Empty"/>
    <w:docVar w:name="DateComitePilotage" w:val="Empty"/>
    <w:docVar w:name="DatePremierComite" w:val="Empty"/>
    <w:docVar w:name="NOMPROJET" w:val="Empty"/>
    <w:docVar w:name="RANGE!B10" w:val="Empty"/>
    <w:docVar w:name="RANGE!B45" w:val="Empty"/>
  </w:docVars>
  <w:rsids>
    <w:rsidRoot w:val="00ED6945"/>
    <w:rsid w:val="00001002"/>
    <w:rsid w:val="000016EC"/>
    <w:rsid w:val="000018FD"/>
    <w:rsid w:val="00001B82"/>
    <w:rsid w:val="00002121"/>
    <w:rsid w:val="00002330"/>
    <w:rsid w:val="000025BC"/>
    <w:rsid w:val="000026A2"/>
    <w:rsid w:val="000030DF"/>
    <w:rsid w:val="000032B4"/>
    <w:rsid w:val="0000359E"/>
    <w:rsid w:val="00003B47"/>
    <w:rsid w:val="00004564"/>
    <w:rsid w:val="00004BB6"/>
    <w:rsid w:val="00004BFC"/>
    <w:rsid w:val="00004CDC"/>
    <w:rsid w:val="00005162"/>
    <w:rsid w:val="00005223"/>
    <w:rsid w:val="000066B7"/>
    <w:rsid w:val="00006D15"/>
    <w:rsid w:val="00006E5F"/>
    <w:rsid w:val="000071E7"/>
    <w:rsid w:val="0001040A"/>
    <w:rsid w:val="00010FDE"/>
    <w:rsid w:val="0001143F"/>
    <w:rsid w:val="000118C1"/>
    <w:rsid w:val="00012211"/>
    <w:rsid w:val="00012337"/>
    <w:rsid w:val="000129F6"/>
    <w:rsid w:val="0001305A"/>
    <w:rsid w:val="00013544"/>
    <w:rsid w:val="000135E1"/>
    <w:rsid w:val="000136E5"/>
    <w:rsid w:val="000140E8"/>
    <w:rsid w:val="0001415B"/>
    <w:rsid w:val="0001426C"/>
    <w:rsid w:val="0001454B"/>
    <w:rsid w:val="000154C1"/>
    <w:rsid w:val="0001617C"/>
    <w:rsid w:val="0001676B"/>
    <w:rsid w:val="000172AA"/>
    <w:rsid w:val="00017DDE"/>
    <w:rsid w:val="00017E7A"/>
    <w:rsid w:val="000201F6"/>
    <w:rsid w:val="00020B03"/>
    <w:rsid w:val="00020C57"/>
    <w:rsid w:val="00021100"/>
    <w:rsid w:val="000213C6"/>
    <w:rsid w:val="00021C55"/>
    <w:rsid w:val="00021C5B"/>
    <w:rsid w:val="000220A6"/>
    <w:rsid w:val="0002219E"/>
    <w:rsid w:val="00022DF1"/>
    <w:rsid w:val="00022ED8"/>
    <w:rsid w:val="000236FB"/>
    <w:rsid w:val="000238BC"/>
    <w:rsid w:val="000247B5"/>
    <w:rsid w:val="00024983"/>
    <w:rsid w:val="00024C48"/>
    <w:rsid w:val="000259EF"/>
    <w:rsid w:val="00025BC2"/>
    <w:rsid w:val="000262CD"/>
    <w:rsid w:val="000266B1"/>
    <w:rsid w:val="000266D5"/>
    <w:rsid w:val="00026ABD"/>
    <w:rsid w:val="00026D5C"/>
    <w:rsid w:val="00027021"/>
    <w:rsid w:val="000270DF"/>
    <w:rsid w:val="00027224"/>
    <w:rsid w:val="0002726A"/>
    <w:rsid w:val="000279FE"/>
    <w:rsid w:val="00027E64"/>
    <w:rsid w:val="0003053C"/>
    <w:rsid w:val="000311E5"/>
    <w:rsid w:val="00031323"/>
    <w:rsid w:val="0003138C"/>
    <w:rsid w:val="000313E2"/>
    <w:rsid w:val="000315D6"/>
    <w:rsid w:val="0003173B"/>
    <w:rsid w:val="0003208E"/>
    <w:rsid w:val="000329CD"/>
    <w:rsid w:val="0003365E"/>
    <w:rsid w:val="00033E91"/>
    <w:rsid w:val="00035AE0"/>
    <w:rsid w:val="00035B81"/>
    <w:rsid w:val="00035F1B"/>
    <w:rsid w:val="00036ACC"/>
    <w:rsid w:val="0003704A"/>
    <w:rsid w:val="000373F9"/>
    <w:rsid w:val="00037519"/>
    <w:rsid w:val="00037750"/>
    <w:rsid w:val="00037803"/>
    <w:rsid w:val="00037A55"/>
    <w:rsid w:val="00040235"/>
    <w:rsid w:val="00040490"/>
    <w:rsid w:val="00040A01"/>
    <w:rsid w:val="00040B3D"/>
    <w:rsid w:val="00040D99"/>
    <w:rsid w:val="0004192D"/>
    <w:rsid w:val="00041AB8"/>
    <w:rsid w:val="00041BD2"/>
    <w:rsid w:val="00041F28"/>
    <w:rsid w:val="00042392"/>
    <w:rsid w:val="00042C14"/>
    <w:rsid w:val="00042D8A"/>
    <w:rsid w:val="000432F9"/>
    <w:rsid w:val="000438E8"/>
    <w:rsid w:val="000447C0"/>
    <w:rsid w:val="000458FC"/>
    <w:rsid w:val="00045FB3"/>
    <w:rsid w:val="00046EB4"/>
    <w:rsid w:val="000478B6"/>
    <w:rsid w:val="00050827"/>
    <w:rsid w:val="000523B8"/>
    <w:rsid w:val="00052CC5"/>
    <w:rsid w:val="000532D0"/>
    <w:rsid w:val="00054123"/>
    <w:rsid w:val="000547A0"/>
    <w:rsid w:val="00054DF0"/>
    <w:rsid w:val="000553EF"/>
    <w:rsid w:val="00055767"/>
    <w:rsid w:val="0005644A"/>
    <w:rsid w:val="000573C5"/>
    <w:rsid w:val="00057CB3"/>
    <w:rsid w:val="000601B4"/>
    <w:rsid w:val="00060C3E"/>
    <w:rsid w:val="0006124F"/>
    <w:rsid w:val="00061A77"/>
    <w:rsid w:val="000621BB"/>
    <w:rsid w:val="00062D6A"/>
    <w:rsid w:val="000639FD"/>
    <w:rsid w:val="000640BA"/>
    <w:rsid w:val="0006410D"/>
    <w:rsid w:val="000646B0"/>
    <w:rsid w:val="00064DE4"/>
    <w:rsid w:val="0006696F"/>
    <w:rsid w:val="00066B26"/>
    <w:rsid w:val="00066D07"/>
    <w:rsid w:val="000674F1"/>
    <w:rsid w:val="00067DA8"/>
    <w:rsid w:val="0007029B"/>
    <w:rsid w:val="000703B3"/>
    <w:rsid w:val="000704D8"/>
    <w:rsid w:val="0007074C"/>
    <w:rsid w:val="00071C3F"/>
    <w:rsid w:val="000722E6"/>
    <w:rsid w:val="0007242A"/>
    <w:rsid w:val="00073338"/>
    <w:rsid w:val="00073C63"/>
    <w:rsid w:val="000745B3"/>
    <w:rsid w:val="0007482B"/>
    <w:rsid w:val="000756E5"/>
    <w:rsid w:val="00076139"/>
    <w:rsid w:val="00076359"/>
    <w:rsid w:val="0007651E"/>
    <w:rsid w:val="0007663D"/>
    <w:rsid w:val="00076A1C"/>
    <w:rsid w:val="00077156"/>
    <w:rsid w:val="00080B0F"/>
    <w:rsid w:val="00080E33"/>
    <w:rsid w:val="000811DF"/>
    <w:rsid w:val="00081525"/>
    <w:rsid w:val="00081FBD"/>
    <w:rsid w:val="00082321"/>
    <w:rsid w:val="000825CE"/>
    <w:rsid w:val="0008307B"/>
    <w:rsid w:val="00083951"/>
    <w:rsid w:val="00083B51"/>
    <w:rsid w:val="00083DFE"/>
    <w:rsid w:val="00084A10"/>
    <w:rsid w:val="000863D7"/>
    <w:rsid w:val="00086876"/>
    <w:rsid w:val="00086AEF"/>
    <w:rsid w:val="00086CF4"/>
    <w:rsid w:val="00086D18"/>
    <w:rsid w:val="000871D3"/>
    <w:rsid w:val="00087EB4"/>
    <w:rsid w:val="00087EC6"/>
    <w:rsid w:val="000919EB"/>
    <w:rsid w:val="00091C8E"/>
    <w:rsid w:val="00091CA9"/>
    <w:rsid w:val="00092022"/>
    <w:rsid w:val="00093E12"/>
    <w:rsid w:val="00095D7C"/>
    <w:rsid w:val="000963E3"/>
    <w:rsid w:val="0009658E"/>
    <w:rsid w:val="00096DC9"/>
    <w:rsid w:val="0009722A"/>
    <w:rsid w:val="00097328"/>
    <w:rsid w:val="000977F3"/>
    <w:rsid w:val="00097EC7"/>
    <w:rsid w:val="000A0702"/>
    <w:rsid w:val="000A0DB0"/>
    <w:rsid w:val="000A1059"/>
    <w:rsid w:val="000A1DC1"/>
    <w:rsid w:val="000A281D"/>
    <w:rsid w:val="000A2914"/>
    <w:rsid w:val="000A3705"/>
    <w:rsid w:val="000A4CAE"/>
    <w:rsid w:val="000A4F44"/>
    <w:rsid w:val="000A5374"/>
    <w:rsid w:val="000A5699"/>
    <w:rsid w:val="000A5D86"/>
    <w:rsid w:val="000A5DF1"/>
    <w:rsid w:val="000A6279"/>
    <w:rsid w:val="000A62CE"/>
    <w:rsid w:val="000A64C5"/>
    <w:rsid w:val="000A6A03"/>
    <w:rsid w:val="000A752B"/>
    <w:rsid w:val="000A7956"/>
    <w:rsid w:val="000B0226"/>
    <w:rsid w:val="000B02A2"/>
    <w:rsid w:val="000B08C4"/>
    <w:rsid w:val="000B0B04"/>
    <w:rsid w:val="000B1060"/>
    <w:rsid w:val="000B120B"/>
    <w:rsid w:val="000B170C"/>
    <w:rsid w:val="000B1ABF"/>
    <w:rsid w:val="000B2A49"/>
    <w:rsid w:val="000B37CC"/>
    <w:rsid w:val="000B4A56"/>
    <w:rsid w:val="000B50AF"/>
    <w:rsid w:val="000B66FD"/>
    <w:rsid w:val="000B6B31"/>
    <w:rsid w:val="000B6E5A"/>
    <w:rsid w:val="000B6FBF"/>
    <w:rsid w:val="000C21DD"/>
    <w:rsid w:val="000C24EF"/>
    <w:rsid w:val="000C3744"/>
    <w:rsid w:val="000C3928"/>
    <w:rsid w:val="000C4786"/>
    <w:rsid w:val="000C4B1F"/>
    <w:rsid w:val="000C5105"/>
    <w:rsid w:val="000C5859"/>
    <w:rsid w:val="000C5D2C"/>
    <w:rsid w:val="000C63D2"/>
    <w:rsid w:val="000C71AD"/>
    <w:rsid w:val="000C7307"/>
    <w:rsid w:val="000C7C03"/>
    <w:rsid w:val="000C7ED1"/>
    <w:rsid w:val="000D0328"/>
    <w:rsid w:val="000D06E5"/>
    <w:rsid w:val="000D1081"/>
    <w:rsid w:val="000D1C81"/>
    <w:rsid w:val="000D26C3"/>
    <w:rsid w:val="000D2A89"/>
    <w:rsid w:val="000D3351"/>
    <w:rsid w:val="000D337F"/>
    <w:rsid w:val="000D345D"/>
    <w:rsid w:val="000D34BF"/>
    <w:rsid w:val="000D3DAC"/>
    <w:rsid w:val="000D44A1"/>
    <w:rsid w:val="000D4501"/>
    <w:rsid w:val="000D63CF"/>
    <w:rsid w:val="000D7398"/>
    <w:rsid w:val="000D7743"/>
    <w:rsid w:val="000E05D0"/>
    <w:rsid w:val="000E0B8D"/>
    <w:rsid w:val="000E0DE1"/>
    <w:rsid w:val="000E1028"/>
    <w:rsid w:val="000E10EE"/>
    <w:rsid w:val="000E1BE1"/>
    <w:rsid w:val="000E1E81"/>
    <w:rsid w:val="000E2E02"/>
    <w:rsid w:val="000E2EC3"/>
    <w:rsid w:val="000E302B"/>
    <w:rsid w:val="000E3589"/>
    <w:rsid w:val="000E386F"/>
    <w:rsid w:val="000E38CE"/>
    <w:rsid w:val="000E434F"/>
    <w:rsid w:val="000E4505"/>
    <w:rsid w:val="000E4973"/>
    <w:rsid w:val="000E49DA"/>
    <w:rsid w:val="000E6259"/>
    <w:rsid w:val="000E630B"/>
    <w:rsid w:val="000E6886"/>
    <w:rsid w:val="000E7305"/>
    <w:rsid w:val="000E753D"/>
    <w:rsid w:val="000E75F2"/>
    <w:rsid w:val="000E7739"/>
    <w:rsid w:val="000E77E4"/>
    <w:rsid w:val="000F0581"/>
    <w:rsid w:val="000F11EF"/>
    <w:rsid w:val="000F13D4"/>
    <w:rsid w:val="000F2CAF"/>
    <w:rsid w:val="000F3530"/>
    <w:rsid w:val="000F411A"/>
    <w:rsid w:val="000F4AFC"/>
    <w:rsid w:val="000F4EA6"/>
    <w:rsid w:val="001001E0"/>
    <w:rsid w:val="001002CF"/>
    <w:rsid w:val="00100496"/>
    <w:rsid w:val="00100B57"/>
    <w:rsid w:val="00101FD7"/>
    <w:rsid w:val="0010216F"/>
    <w:rsid w:val="00102EA6"/>
    <w:rsid w:val="00104241"/>
    <w:rsid w:val="001046FF"/>
    <w:rsid w:val="00104EF5"/>
    <w:rsid w:val="00104FBB"/>
    <w:rsid w:val="00105945"/>
    <w:rsid w:val="00106CB0"/>
    <w:rsid w:val="001070C1"/>
    <w:rsid w:val="00107957"/>
    <w:rsid w:val="00110D50"/>
    <w:rsid w:val="00110EC0"/>
    <w:rsid w:val="00111A6B"/>
    <w:rsid w:val="0011220C"/>
    <w:rsid w:val="00112215"/>
    <w:rsid w:val="00112A96"/>
    <w:rsid w:val="00113031"/>
    <w:rsid w:val="00113504"/>
    <w:rsid w:val="0011679B"/>
    <w:rsid w:val="00116C41"/>
    <w:rsid w:val="00116F36"/>
    <w:rsid w:val="001173E8"/>
    <w:rsid w:val="00121A44"/>
    <w:rsid w:val="0012240E"/>
    <w:rsid w:val="00122A3E"/>
    <w:rsid w:val="001232D3"/>
    <w:rsid w:val="00123AC5"/>
    <w:rsid w:val="00123D19"/>
    <w:rsid w:val="00124BF7"/>
    <w:rsid w:val="00124F5D"/>
    <w:rsid w:val="00125201"/>
    <w:rsid w:val="001269BB"/>
    <w:rsid w:val="00126B9B"/>
    <w:rsid w:val="00127228"/>
    <w:rsid w:val="00127266"/>
    <w:rsid w:val="001272E1"/>
    <w:rsid w:val="0012774D"/>
    <w:rsid w:val="00127916"/>
    <w:rsid w:val="00127C4B"/>
    <w:rsid w:val="00127D42"/>
    <w:rsid w:val="00127DB8"/>
    <w:rsid w:val="00127F22"/>
    <w:rsid w:val="00130070"/>
    <w:rsid w:val="00131516"/>
    <w:rsid w:val="00131F7D"/>
    <w:rsid w:val="00132375"/>
    <w:rsid w:val="0013249C"/>
    <w:rsid w:val="00132AC2"/>
    <w:rsid w:val="00133207"/>
    <w:rsid w:val="001335D4"/>
    <w:rsid w:val="00133904"/>
    <w:rsid w:val="00134748"/>
    <w:rsid w:val="00134C3E"/>
    <w:rsid w:val="00135446"/>
    <w:rsid w:val="0013606D"/>
    <w:rsid w:val="001366D9"/>
    <w:rsid w:val="00136F4A"/>
    <w:rsid w:val="00136F9A"/>
    <w:rsid w:val="001371E3"/>
    <w:rsid w:val="00137FE7"/>
    <w:rsid w:val="001400AF"/>
    <w:rsid w:val="0014014D"/>
    <w:rsid w:val="001404B8"/>
    <w:rsid w:val="00140AE8"/>
    <w:rsid w:val="00141159"/>
    <w:rsid w:val="0014131A"/>
    <w:rsid w:val="001416CE"/>
    <w:rsid w:val="00142BCC"/>
    <w:rsid w:val="00143411"/>
    <w:rsid w:val="00143468"/>
    <w:rsid w:val="001436F1"/>
    <w:rsid w:val="00143CED"/>
    <w:rsid w:val="0014440B"/>
    <w:rsid w:val="00144D8D"/>
    <w:rsid w:val="0014510E"/>
    <w:rsid w:val="00145B58"/>
    <w:rsid w:val="00145E04"/>
    <w:rsid w:val="0014659D"/>
    <w:rsid w:val="001466DF"/>
    <w:rsid w:val="00146A4D"/>
    <w:rsid w:val="00146A9B"/>
    <w:rsid w:val="00146B45"/>
    <w:rsid w:val="001470D1"/>
    <w:rsid w:val="001472DB"/>
    <w:rsid w:val="00147B00"/>
    <w:rsid w:val="00150201"/>
    <w:rsid w:val="00150678"/>
    <w:rsid w:val="001506D3"/>
    <w:rsid w:val="001509E0"/>
    <w:rsid w:val="00153254"/>
    <w:rsid w:val="00153983"/>
    <w:rsid w:val="00153EA5"/>
    <w:rsid w:val="00154254"/>
    <w:rsid w:val="00154EBE"/>
    <w:rsid w:val="00154ECB"/>
    <w:rsid w:val="00154F9E"/>
    <w:rsid w:val="0015501A"/>
    <w:rsid w:val="00156022"/>
    <w:rsid w:val="0015647D"/>
    <w:rsid w:val="0015666F"/>
    <w:rsid w:val="00156764"/>
    <w:rsid w:val="001572F4"/>
    <w:rsid w:val="001573DE"/>
    <w:rsid w:val="001573F4"/>
    <w:rsid w:val="00160079"/>
    <w:rsid w:val="00160830"/>
    <w:rsid w:val="00160D78"/>
    <w:rsid w:val="001611ED"/>
    <w:rsid w:val="00161336"/>
    <w:rsid w:val="0016194A"/>
    <w:rsid w:val="0016234E"/>
    <w:rsid w:val="0016371B"/>
    <w:rsid w:val="00163BAD"/>
    <w:rsid w:val="00163C38"/>
    <w:rsid w:val="0016559F"/>
    <w:rsid w:val="001656E7"/>
    <w:rsid w:val="00165F04"/>
    <w:rsid w:val="00166436"/>
    <w:rsid w:val="00166912"/>
    <w:rsid w:val="0016726D"/>
    <w:rsid w:val="0016738F"/>
    <w:rsid w:val="00167CD5"/>
    <w:rsid w:val="001705B1"/>
    <w:rsid w:val="00171475"/>
    <w:rsid w:val="001718AF"/>
    <w:rsid w:val="00171C8F"/>
    <w:rsid w:val="00172292"/>
    <w:rsid w:val="0017288A"/>
    <w:rsid w:val="00172C0C"/>
    <w:rsid w:val="001739C9"/>
    <w:rsid w:val="00173CB4"/>
    <w:rsid w:val="00173CE4"/>
    <w:rsid w:val="0017451F"/>
    <w:rsid w:val="0017485E"/>
    <w:rsid w:val="00174E35"/>
    <w:rsid w:val="00175C83"/>
    <w:rsid w:val="00176F68"/>
    <w:rsid w:val="00177362"/>
    <w:rsid w:val="00177AFB"/>
    <w:rsid w:val="00177C6C"/>
    <w:rsid w:val="001803A1"/>
    <w:rsid w:val="001806A0"/>
    <w:rsid w:val="00180AC0"/>
    <w:rsid w:val="001811AF"/>
    <w:rsid w:val="00181897"/>
    <w:rsid w:val="00181D04"/>
    <w:rsid w:val="00182538"/>
    <w:rsid w:val="00182BD1"/>
    <w:rsid w:val="00183899"/>
    <w:rsid w:val="001839AD"/>
    <w:rsid w:val="0018435A"/>
    <w:rsid w:val="001844D8"/>
    <w:rsid w:val="00184E24"/>
    <w:rsid w:val="00184E7C"/>
    <w:rsid w:val="00185788"/>
    <w:rsid w:val="0018581A"/>
    <w:rsid w:val="001879A5"/>
    <w:rsid w:val="0019015B"/>
    <w:rsid w:val="00190AEC"/>
    <w:rsid w:val="00190D7E"/>
    <w:rsid w:val="001910A7"/>
    <w:rsid w:val="001913E1"/>
    <w:rsid w:val="00192793"/>
    <w:rsid w:val="001927E8"/>
    <w:rsid w:val="00192934"/>
    <w:rsid w:val="0019293D"/>
    <w:rsid w:val="001938BD"/>
    <w:rsid w:val="0019395B"/>
    <w:rsid w:val="00193BD8"/>
    <w:rsid w:val="00194CF3"/>
    <w:rsid w:val="001959C2"/>
    <w:rsid w:val="00196263"/>
    <w:rsid w:val="001972C3"/>
    <w:rsid w:val="00197581"/>
    <w:rsid w:val="00197883"/>
    <w:rsid w:val="001978B1"/>
    <w:rsid w:val="001A000B"/>
    <w:rsid w:val="001A0EF9"/>
    <w:rsid w:val="001A20F9"/>
    <w:rsid w:val="001A23B6"/>
    <w:rsid w:val="001A2C21"/>
    <w:rsid w:val="001A31DF"/>
    <w:rsid w:val="001A443F"/>
    <w:rsid w:val="001A48A5"/>
    <w:rsid w:val="001A56DB"/>
    <w:rsid w:val="001A5702"/>
    <w:rsid w:val="001A62A5"/>
    <w:rsid w:val="001A6581"/>
    <w:rsid w:val="001B034D"/>
    <w:rsid w:val="001B0A57"/>
    <w:rsid w:val="001B0F07"/>
    <w:rsid w:val="001B125A"/>
    <w:rsid w:val="001B1B60"/>
    <w:rsid w:val="001B202F"/>
    <w:rsid w:val="001B230B"/>
    <w:rsid w:val="001B26A6"/>
    <w:rsid w:val="001B2712"/>
    <w:rsid w:val="001B28AE"/>
    <w:rsid w:val="001B2C1F"/>
    <w:rsid w:val="001B2F09"/>
    <w:rsid w:val="001B4918"/>
    <w:rsid w:val="001B49EE"/>
    <w:rsid w:val="001B5451"/>
    <w:rsid w:val="001B5F86"/>
    <w:rsid w:val="001B6478"/>
    <w:rsid w:val="001B66AC"/>
    <w:rsid w:val="001B6A35"/>
    <w:rsid w:val="001B7565"/>
    <w:rsid w:val="001C096E"/>
    <w:rsid w:val="001C1789"/>
    <w:rsid w:val="001C1EE3"/>
    <w:rsid w:val="001C20F1"/>
    <w:rsid w:val="001C2E9E"/>
    <w:rsid w:val="001C329E"/>
    <w:rsid w:val="001C334C"/>
    <w:rsid w:val="001C39D9"/>
    <w:rsid w:val="001C40F9"/>
    <w:rsid w:val="001C45E9"/>
    <w:rsid w:val="001C4B0E"/>
    <w:rsid w:val="001C52DD"/>
    <w:rsid w:val="001C5A43"/>
    <w:rsid w:val="001C5B8E"/>
    <w:rsid w:val="001C5C7D"/>
    <w:rsid w:val="001C5DE8"/>
    <w:rsid w:val="001C69CA"/>
    <w:rsid w:val="001C7A4F"/>
    <w:rsid w:val="001C7EA3"/>
    <w:rsid w:val="001D013B"/>
    <w:rsid w:val="001D0362"/>
    <w:rsid w:val="001D085C"/>
    <w:rsid w:val="001D11FB"/>
    <w:rsid w:val="001D1891"/>
    <w:rsid w:val="001D19E2"/>
    <w:rsid w:val="001D26D6"/>
    <w:rsid w:val="001D2996"/>
    <w:rsid w:val="001D4C76"/>
    <w:rsid w:val="001D4D5F"/>
    <w:rsid w:val="001D4FC3"/>
    <w:rsid w:val="001D60BE"/>
    <w:rsid w:val="001D6E19"/>
    <w:rsid w:val="001D796B"/>
    <w:rsid w:val="001D7A8B"/>
    <w:rsid w:val="001E0570"/>
    <w:rsid w:val="001E0EF5"/>
    <w:rsid w:val="001E14F4"/>
    <w:rsid w:val="001E16CC"/>
    <w:rsid w:val="001E1D58"/>
    <w:rsid w:val="001E25EF"/>
    <w:rsid w:val="001E38A9"/>
    <w:rsid w:val="001E50D9"/>
    <w:rsid w:val="001E52F4"/>
    <w:rsid w:val="001E6825"/>
    <w:rsid w:val="001E68A9"/>
    <w:rsid w:val="001E6D14"/>
    <w:rsid w:val="001F1B43"/>
    <w:rsid w:val="001F2681"/>
    <w:rsid w:val="001F2DD3"/>
    <w:rsid w:val="001F2DFB"/>
    <w:rsid w:val="001F3926"/>
    <w:rsid w:val="001F3A14"/>
    <w:rsid w:val="001F3B65"/>
    <w:rsid w:val="001F435B"/>
    <w:rsid w:val="001F57CA"/>
    <w:rsid w:val="001F5A57"/>
    <w:rsid w:val="001F5B2B"/>
    <w:rsid w:val="001F5B5E"/>
    <w:rsid w:val="001F7A30"/>
    <w:rsid w:val="001F7C90"/>
    <w:rsid w:val="001F7EAD"/>
    <w:rsid w:val="00200678"/>
    <w:rsid w:val="0020073A"/>
    <w:rsid w:val="0020095B"/>
    <w:rsid w:val="0020098B"/>
    <w:rsid w:val="00202A56"/>
    <w:rsid w:val="002045F2"/>
    <w:rsid w:val="00204A4C"/>
    <w:rsid w:val="00204DA3"/>
    <w:rsid w:val="00205C3D"/>
    <w:rsid w:val="0020650A"/>
    <w:rsid w:val="002068BD"/>
    <w:rsid w:val="00206E16"/>
    <w:rsid w:val="00207024"/>
    <w:rsid w:val="0020773F"/>
    <w:rsid w:val="002104AD"/>
    <w:rsid w:val="00211146"/>
    <w:rsid w:val="002112A9"/>
    <w:rsid w:val="0021340B"/>
    <w:rsid w:val="00213DB5"/>
    <w:rsid w:val="00214057"/>
    <w:rsid w:val="002142B3"/>
    <w:rsid w:val="00214B8D"/>
    <w:rsid w:val="002151D8"/>
    <w:rsid w:val="0021586E"/>
    <w:rsid w:val="00215A0A"/>
    <w:rsid w:val="00215C66"/>
    <w:rsid w:val="00215E0F"/>
    <w:rsid w:val="00216254"/>
    <w:rsid w:val="002175F1"/>
    <w:rsid w:val="00220DA8"/>
    <w:rsid w:val="002212E4"/>
    <w:rsid w:val="00221658"/>
    <w:rsid w:val="002218CD"/>
    <w:rsid w:val="00221CBB"/>
    <w:rsid w:val="00222089"/>
    <w:rsid w:val="00222184"/>
    <w:rsid w:val="002222B0"/>
    <w:rsid w:val="002226E9"/>
    <w:rsid w:val="00222CE9"/>
    <w:rsid w:val="00224170"/>
    <w:rsid w:val="0022429F"/>
    <w:rsid w:val="00224C33"/>
    <w:rsid w:val="00224CF2"/>
    <w:rsid w:val="0022517B"/>
    <w:rsid w:val="00225647"/>
    <w:rsid w:val="00225718"/>
    <w:rsid w:val="0022577D"/>
    <w:rsid w:val="00225782"/>
    <w:rsid w:val="00225DE0"/>
    <w:rsid w:val="00226AD4"/>
    <w:rsid w:val="00226C36"/>
    <w:rsid w:val="002271BB"/>
    <w:rsid w:val="002274A5"/>
    <w:rsid w:val="0022766C"/>
    <w:rsid w:val="00227779"/>
    <w:rsid w:val="00230286"/>
    <w:rsid w:val="00230EF4"/>
    <w:rsid w:val="00231AFB"/>
    <w:rsid w:val="00231EE8"/>
    <w:rsid w:val="002327FC"/>
    <w:rsid w:val="00233959"/>
    <w:rsid w:val="00233A26"/>
    <w:rsid w:val="00233DFC"/>
    <w:rsid w:val="00234488"/>
    <w:rsid w:val="002347BF"/>
    <w:rsid w:val="00234C66"/>
    <w:rsid w:val="00234EE6"/>
    <w:rsid w:val="00234F57"/>
    <w:rsid w:val="00235D4B"/>
    <w:rsid w:val="0023623C"/>
    <w:rsid w:val="0023675D"/>
    <w:rsid w:val="00236E29"/>
    <w:rsid w:val="00236E3F"/>
    <w:rsid w:val="00237940"/>
    <w:rsid w:val="00240122"/>
    <w:rsid w:val="002404F0"/>
    <w:rsid w:val="00242A07"/>
    <w:rsid w:val="0024316B"/>
    <w:rsid w:val="00243615"/>
    <w:rsid w:val="00244692"/>
    <w:rsid w:val="00244EC7"/>
    <w:rsid w:val="0024593F"/>
    <w:rsid w:val="00245AC4"/>
    <w:rsid w:val="0024640D"/>
    <w:rsid w:val="002471B9"/>
    <w:rsid w:val="00247CAD"/>
    <w:rsid w:val="0025064C"/>
    <w:rsid w:val="0025137E"/>
    <w:rsid w:val="0025160F"/>
    <w:rsid w:val="00253200"/>
    <w:rsid w:val="00253441"/>
    <w:rsid w:val="002535AE"/>
    <w:rsid w:val="0025424F"/>
    <w:rsid w:val="0025471D"/>
    <w:rsid w:val="002547E1"/>
    <w:rsid w:val="00254AE7"/>
    <w:rsid w:val="002551F4"/>
    <w:rsid w:val="00255D90"/>
    <w:rsid w:val="00255E30"/>
    <w:rsid w:val="002563E0"/>
    <w:rsid w:val="00256430"/>
    <w:rsid w:val="002568E5"/>
    <w:rsid w:val="00256B70"/>
    <w:rsid w:val="002574D8"/>
    <w:rsid w:val="002600BD"/>
    <w:rsid w:val="00260E95"/>
    <w:rsid w:val="0026106B"/>
    <w:rsid w:val="0026161E"/>
    <w:rsid w:val="00262FE6"/>
    <w:rsid w:val="0026332C"/>
    <w:rsid w:val="0026377E"/>
    <w:rsid w:val="00265091"/>
    <w:rsid w:val="0026532F"/>
    <w:rsid w:val="00265AA3"/>
    <w:rsid w:val="0026623C"/>
    <w:rsid w:val="00266A64"/>
    <w:rsid w:val="00267081"/>
    <w:rsid w:val="002674DC"/>
    <w:rsid w:val="0026754E"/>
    <w:rsid w:val="00267A8C"/>
    <w:rsid w:val="00267E32"/>
    <w:rsid w:val="00270A05"/>
    <w:rsid w:val="00270B27"/>
    <w:rsid w:val="0027242E"/>
    <w:rsid w:val="002725FA"/>
    <w:rsid w:val="00272763"/>
    <w:rsid w:val="00273F65"/>
    <w:rsid w:val="0027418A"/>
    <w:rsid w:val="0027435F"/>
    <w:rsid w:val="00274655"/>
    <w:rsid w:val="00275AEA"/>
    <w:rsid w:val="00276331"/>
    <w:rsid w:val="00276C8F"/>
    <w:rsid w:val="00276DDB"/>
    <w:rsid w:val="002771AB"/>
    <w:rsid w:val="002772E0"/>
    <w:rsid w:val="002803DF"/>
    <w:rsid w:val="002804A7"/>
    <w:rsid w:val="002809F5"/>
    <w:rsid w:val="00280F97"/>
    <w:rsid w:val="002813FD"/>
    <w:rsid w:val="0028229D"/>
    <w:rsid w:val="002822B0"/>
    <w:rsid w:val="00282400"/>
    <w:rsid w:val="002832DD"/>
    <w:rsid w:val="002838B7"/>
    <w:rsid w:val="002840B0"/>
    <w:rsid w:val="0028485E"/>
    <w:rsid w:val="002849A0"/>
    <w:rsid w:val="00285F78"/>
    <w:rsid w:val="00286500"/>
    <w:rsid w:val="0028677F"/>
    <w:rsid w:val="00286A5D"/>
    <w:rsid w:val="00287175"/>
    <w:rsid w:val="00287C43"/>
    <w:rsid w:val="0029001B"/>
    <w:rsid w:val="002904BF"/>
    <w:rsid w:val="002924A2"/>
    <w:rsid w:val="00292D8A"/>
    <w:rsid w:val="002940A7"/>
    <w:rsid w:val="002945E8"/>
    <w:rsid w:val="00294A75"/>
    <w:rsid w:val="002954B5"/>
    <w:rsid w:val="0029711A"/>
    <w:rsid w:val="00297121"/>
    <w:rsid w:val="0029777A"/>
    <w:rsid w:val="002A10A7"/>
    <w:rsid w:val="002A18DE"/>
    <w:rsid w:val="002A1913"/>
    <w:rsid w:val="002A194D"/>
    <w:rsid w:val="002A1A1B"/>
    <w:rsid w:val="002A20ED"/>
    <w:rsid w:val="002A24CE"/>
    <w:rsid w:val="002A2C7B"/>
    <w:rsid w:val="002A3DD7"/>
    <w:rsid w:val="002A41A0"/>
    <w:rsid w:val="002A41F3"/>
    <w:rsid w:val="002A4669"/>
    <w:rsid w:val="002A4AD0"/>
    <w:rsid w:val="002A552B"/>
    <w:rsid w:val="002A59D7"/>
    <w:rsid w:val="002A6270"/>
    <w:rsid w:val="002A6A17"/>
    <w:rsid w:val="002A6E63"/>
    <w:rsid w:val="002A6F28"/>
    <w:rsid w:val="002A74C8"/>
    <w:rsid w:val="002A7683"/>
    <w:rsid w:val="002A78B5"/>
    <w:rsid w:val="002A7C76"/>
    <w:rsid w:val="002B10C9"/>
    <w:rsid w:val="002B1258"/>
    <w:rsid w:val="002B15F4"/>
    <w:rsid w:val="002B1D0A"/>
    <w:rsid w:val="002B1E57"/>
    <w:rsid w:val="002B2DB1"/>
    <w:rsid w:val="002B348B"/>
    <w:rsid w:val="002B351C"/>
    <w:rsid w:val="002B370D"/>
    <w:rsid w:val="002B3A50"/>
    <w:rsid w:val="002B3CF3"/>
    <w:rsid w:val="002B3F48"/>
    <w:rsid w:val="002B4E4C"/>
    <w:rsid w:val="002B53F5"/>
    <w:rsid w:val="002B614C"/>
    <w:rsid w:val="002B662B"/>
    <w:rsid w:val="002B70D7"/>
    <w:rsid w:val="002B7C70"/>
    <w:rsid w:val="002C00D6"/>
    <w:rsid w:val="002C01A3"/>
    <w:rsid w:val="002C054F"/>
    <w:rsid w:val="002C0EB1"/>
    <w:rsid w:val="002C14C2"/>
    <w:rsid w:val="002C1620"/>
    <w:rsid w:val="002C17A5"/>
    <w:rsid w:val="002C1C09"/>
    <w:rsid w:val="002C1D07"/>
    <w:rsid w:val="002C2CE3"/>
    <w:rsid w:val="002C2CFA"/>
    <w:rsid w:val="002C46EF"/>
    <w:rsid w:val="002C57A6"/>
    <w:rsid w:val="002C662F"/>
    <w:rsid w:val="002C6D49"/>
    <w:rsid w:val="002C732C"/>
    <w:rsid w:val="002C7C11"/>
    <w:rsid w:val="002D0550"/>
    <w:rsid w:val="002D0749"/>
    <w:rsid w:val="002D123C"/>
    <w:rsid w:val="002D20DD"/>
    <w:rsid w:val="002D24FA"/>
    <w:rsid w:val="002D3E02"/>
    <w:rsid w:val="002D42C5"/>
    <w:rsid w:val="002D4D77"/>
    <w:rsid w:val="002D4EED"/>
    <w:rsid w:val="002D508E"/>
    <w:rsid w:val="002D725F"/>
    <w:rsid w:val="002D79EB"/>
    <w:rsid w:val="002E092A"/>
    <w:rsid w:val="002E128A"/>
    <w:rsid w:val="002E18BF"/>
    <w:rsid w:val="002E232B"/>
    <w:rsid w:val="002E249A"/>
    <w:rsid w:val="002E2960"/>
    <w:rsid w:val="002E3831"/>
    <w:rsid w:val="002E3C3A"/>
    <w:rsid w:val="002E40D1"/>
    <w:rsid w:val="002E486F"/>
    <w:rsid w:val="002E4EDC"/>
    <w:rsid w:val="002E55C6"/>
    <w:rsid w:val="002E58AC"/>
    <w:rsid w:val="002E5E61"/>
    <w:rsid w:val="002E5F66"/>
    <w:rsid w:val="002E6419"/>
    <w:rsid w:val="002E64A6"/>
    <w:rsid w:val="002E6D4B"/>
    <w:rsid w:val="002E70E0"/>
    <w:rsid w:val="002E71FE"/>
    <w:rsid w:val="002E7930"/>
    <w:rsid w:val="002E7BD4"/>
    <w:rsid w:val="002E7E85"/>
    <w:rsid w:val="002F1756"/>
    <w:rsid w:val="002F1868"/>
    <w:rsid w:val="002F1DF3"/>
    <w:rsid w:val="002F249F"/>
    <w:rsid w:val="002F34F6"/>
    <w:rsid w:val="002F4094"/>
    <w:rsid w:val="002F44B7"/>
    <w:rsid w:val="002F495C"/>
    <w:rsid w:val="002F50BE"/>
    <w:rsid w:val="002F5733"/>
    <w:rsid w:val="002F5ED2"/>
    <w:rsid w:val="002F68C8"/>
    <w:rsid w:val="002F79DA"/>
    <w:rsid w:val="002F7CB1"/>
    <w:rsid w:val="002F7DF0"/>
    <w:rsid w:val="00300104"/>
    <w:rsid w:val="0030077B"/>
    <w:rsid w:val="003007F0"/>
    <w:rsid w:val="00300ADA"/>
    <w:rsid w:val="00300E19"/>
    <w:rsid w:val="00301BD1"/>
    <w:rsid w:val="00301CB9"/>
    <w:rsid w:val="0030215C"/>
    <w:rsid w:val="00302D2E"/>
    <w:rsid w:val="00303CA3"/>
    <w:rsid w:val="003044AA"/>
    <w:rsid w:val="0030476D"/>
    <w:rsid w:val="00304DCB"/>
    <w:rsid w:val="00304E3D"/>
    <w:rsid w:val="00305483"/>
    <w:rsid w:val="003058CD"/>
    <w:rsid w:val="00305DFA"/>
    <w:rsid w:val="00310192"/>
    <w:rsid w:val="00310233"/>
    <w:rsid w:val="00311428"/>
    <w:rsid w:val="00311757"/>
    <w:rsid w:val="00311A72"/>
    <w:rsid w:val="00311CDA"/>
    <w:rsid w:val="003125C4"/>
    <w:rsid w:val="003127FB"/>
    <w:rsid w:val="00312FE4"/>
    <w:rsid w:val="003132CF"/>
    <w:rsid w:val="0031388F"/>
    <w:rsid w:val="0031395F"/>
    <w:rsid w:val="00313EB1"/>
    <w:rsid w:val="003143CE"/>
    <w:rsid w:val="00314402"/>
    <w:rsid w:val="003145C5"/>
    <w:rsid w:val="00315104"/>
    <w:rsid w:val="0031540E"/>
    <w:rsid w:val="003156E1"/>
    <w:rsid w:val="00316F1E"/>
    <w:rsid w:val="00316FAF"/>
    <w:rsid w:val="003172C9"/>
    <w:rsid w:val="003176FE"/>
    <w:rsid w:val="00317866"/>
    <w:rsid w:val="0031796B"/>
    <w:rsid w:val="00317B99"/>
    <w:rsid w:val="0032023A"/>
    <w:rsid w:val="00320B50"/>
    <w:rsid w:val="00321227"/>
    <w:rsid w:val="003215D9"/>
    <w:rsid w:val="00321B52"/>
    <w:rsid w:val="00322852"/>
    <w:rsid w:val="00322DBA"/>
    <w:rsid w:val="00323284"/>
    <w:rsid w:val="0032336B"/>
    <w:rsid w:val="00324608"/>
    <w:rsid w:val="0032471C"/>
    <w:rsid w:val="00324757"/>
    <w:rsid w:val="0032483E"/>
    <w:rsid w:val="00325824"/>
    <w:rsid w:val="0032589C"/>
    <w:rsid w:val="003262EF"/>
    <w:rsid w:val="0032640B"/>
    <w:rsid w:val="003265F7"/>
    <w:rsid w:val="003267FE"/>
    <w:rsid w:val="00326880"/>
    <w:rsid w:val="00326C28"/>
    <w:rsid w:val="00326F85"/>
    <w:rsid w:val="00331522"/>
    <w:rsid w:val="00331AFF"/>
    <w:rsid w:val="0033219B"/>
    <w:rsid w:val="00333CC0"/>
    <w:rsid w:val="00334967"/>
    <w:rsid w:val="003349D7"/>
    <w:rsid w:val="00335CE9"/>
    <w:rsid w:val="0033672D"/>
    <w:rsid w:val="00337658"/>
    <w:rsid w:val="00340C1D"/>
    <w:rsid w:val="00340C64"/>
    <w:rsid w:val="00340F1D"/>
    <w:rsid w:val="003414F0"/>
    <w:rsid w:val="00341AE4"/>
    <w:rsid w:val="00341DC5"/>
    <w:rsid w:val="00342290"/>
    <w:rsid w:val="00342CD2"/>
    <w:rsid w:val="00342EB7"/>
    <w:rsid w:val="003437E0"/>
    <w:rsid w:val="00343810"/>
    <w:rsid w:val="003445C2"/>
    <w:rsid w:val="003448C3"/>
    <w:rsid w:val="003451DE"/>
    <w:rsid w:val="003453FC"/>
    <w:rsid w:val="0034548C"/>
    <w:rsid w:val="00345883"/>
    <w:rsid w:val="003475E6"/>
    <w:rsid w:val="00350002"/>
    <w:rsid w:val="0035013B"/>
    <w:rsid w:val="00350538"/>
    <w:rsid w:val="00350BE2"/>
    <w:rsid w:val="00350C7B"/>
    <w:rsid w:val="00351FF3"/>
    <w:rsid w:val="00352637"/>
    <w:rsid w:val="003531F5"/>
    <w:rsid w:val="00353C79"/>
    <w:rsid w:val="00354E28"/>
    <w:rsid w:val="00354FB2"/>
    <w:rsid w:val="0035598F"/>
    <w:rsid w:val="00356029"/>
    <w:rsid w:val="003565E0"/>
    <w:rsid w:val="003569E0"/>
    <w:rsid w:val="003616AA"/>
    <w:rsid w:val="003618BE"/>
    <w:rsid w:val="003621C1"/>
    <w:rsid w:val="00363ABC"/>
    <w:rsid w:val="00363C2B"/>
    <w:rsid w:val="00364764"/>
    <w:rsid w:val="003655BD"/>
    <w:rsid w:val="00365AA6"/>
    <w:rsid w:val="003669B1"/>
    <w:rsid w:val="00367448"/>
    <w:rsid w:val="003674EE"/>
    <w:rsid w:val="003675F8"/>
    <w:rsid w:val="003709E7"/>
    <w:rsid w:val="00371D15"/>
    <w:rsid w:val="00371DEA"/>
    <w:rsid w:val="00371E61"/>
    <w:rsid w:val="00372E72"/>
    <w:rsid w:val="00373003"/>
    <w:rsid w:val="0037327A"/>
    <w:rsid w:val="003739E4"/>
    <w:rsid w:val="00373B5D"/>
    <w:rsid w:val="003749A2"/>
    <w:rsid w:val="003756BF"/>
    <w:rsid w:val="003759AD"/>
    <w:rsid w:val="00376088"/>
    <w:rsid w:val="00376712"/>
    <w:rsid w:val="0037686D"/>
    <w:rsid w:val="00377671"/>
    <w:rsid w:val="0037779D"/>
    <w:rsid w:val="003777C7"/>
    <w:rsid w:val="003779E8"/>
    <w:rsid w:val="003808F7"/>
    <w:rsid w:val="00380D0F"/>
    <w:rsid w:val="00381018"/>
    <w:rsid w:val="00381537"/>
    <w:rsid w:val="00381879"/>
    <w:rsid w:val="00381BC1"/>
    <w:rsid w:val="003823EB"/>
    <w:rsid w:val="00382522"/>
    <w:rsid w:val="00383540"/>
    <w:rsid w:val="00383995"/>
    <w:rsid w:val="00383CE2"/>
    <w:rsid w:val="00384280"/>
    <w:rsid w:val="00384EBB"/>
    <w:rsid w:val="00385F06"/>
    <w:rsid w:val="00386868"/>
    <w:rsid w:val="00386C44"/>
    <w:rsid w:val="00387ECE"/>
    <w:rsid w:val="003901D9"/>
    <w:rsid w:val="003907AA"/>
    <w:rsid w:val="00390858"/>
    <w:rsid w:val="00391756"/>
    <w:rsid w:val="00391D01"/>
    <w:rsid w:val="00392974"/>
    <w:rsid w:val="00393A3C"/>
    <w:rsid w:val="00393AE4"/>
    <w:rsid w:val="00393E8F"/>
    <w:rsid w:val="00394F40"/>
    <w:rsid w:val="003953CE"/>
    <w:rsid w:val="00396276"/>
    <w:rsid w:val="003964DC"/>
    <w:rsid w:val="003966FA"/>
    <w:rsid w:val="00396863"/>
    <w:rsid w:val="003976C4"/>
    <w:rsid w:val="00397AD3"/>
    <w:rsid w:val="00397F23"/>
    <w:rsid w:val="003A0299"/>
    <w:rsid w:val="003A032E"/>
    <w:rsid w:val="003A1042"/>
    <w:rsid w:val="003A1518"/>
    <w:rsid w:val="003A266D"/>
    <w:rsid w:val="003A2E9D"/>
    <w:rsid w:val="003A3D56"/>
    <w:rsid w:val="003A4093"/>
    <w:rsid w:val="003A4DCE"/>
    <w:rsid w:val="003A516D"/>
    <w:rsid w:val="003A53A8"/>
    <w:rsid w:val="003A5663"/>
    <w:rsid w:val="003A66C7"/>
    <w:rsid w:val="003A7EEF"/>
    <w:rsid w:val="003B0315"/>
    <w:rsid w:val="003B0620"/>
    <w:rsid w:val="003B0828"/>
    <w:rsid w:val="003B0ACD"/>
    <w:rsid w:val="003B0C9A"/>
    <w:rsid w:val="003B0E1E"/>
    <w:rsid w:val="003B0F87"/>
    <w:rsid w:val="003B14DE"/>
    <w:rsid w:val="003B1862"/>
    <w:rsid w:val="003B1A7C"/>
    <w:rsid w:val="003B1C5F"/>
    <w:rsid w:val="003B1E93"/>
    <w:rsid w:val="003B1ED6"/>
    <w:rsid w:val="003B2411"/>
    <w:rsid w:val="003B3223"/>
    <w:rsid w:val="003B388F"/>
    <w:rsid w:val="003B4116"/>
    <w:rsid w:val="003B491E"/>
    <w:rsid w:val="003B4DB3"/>
    <w:rsid w:val="003B4DBB"/>
    <w:rsid w:val="003B621E"/>
    <w:rsid w:val="003B6CAD"/>
    <w:rsid w:val="003B6F74"/>
    <w:rsid w:val="003B778E"/>
    <w:rsid w:val="003C0039"/>
    <w:rsid w:val="003C0999"/>
    <w:rsid w:val="003C0A46"/>
    <w:rsid w:val="003C1AF4"/>
    <w:rsid w:val="003C1D4B"/>
    <w:rsid w:val="003C2334"/>
    <w:rsid w:val="003C3465"/>
    <w:rsid w:val="003C351B"/>
    <w:rsid w:val="003C4420"/>
    <w:rsid w:val="003C4B5F"/>
    <w:rsid w:val="003C535C"/>
    <w:rsid w:val="003C57A3"/>
    <w:rsid w:val="003C6D12"/>
    <w:rsid w:val="003C6E98"/>
    <w:rsid w:val="003D02B3"/>
    <w:rsid w:val="003D0622"/>
    <w:rsid w:val="003D062F"/>
    <w:rsid w:val="003D0F29"/>
    <w:rsid w:val="003D0FB7"/>
    <w:rsid w:val="003D10CC"/>
    <w:rsid w:val="003D1883"/>
    <w:rsid w:val="003D23FA"/>
    <w:rsid w:val="003D336F"/>
    <w:rsid w:val="003D3C2E"/>
    <w:rsid w:val="003D3EAF"/>
    <w:rsid w:val="003D4DF8"/>
    <w:rsid w:val="003D4EBF"/>
    <w:rsid w:val="003D4ECA"/>
    <w:rsid w:val="003D52B7"/>
    <w:rsid w:val="003D578A"/>
    <w:rsid w:val="003D5C2F"/>
    <w:rsid w:val="003D698C"/>
    <w:rsid w:val="003D6C62"/>
    <w:rsid w:val="003D7643"/>
    <w:rsid w:val="003D7A9F"/>
    <w:rsid w:val="003E01D1"/>
    <w:rsid w:val="003E07CA"/>
    <w:rsid w:val="003E0E2D"/>
    <w:rsid w:val="003E104C"/>
    <w:rsid w:val="003E18B0"/>
    <w:rsid w:val="003E18DE"/>
    <w:rsid w:val="003E1A33"/>
    <w:rsid w:val="003E1B40"/>
    <w:rsid w:val="003E1B98"/>
    <w:rsid w:val="003E1D84"/>
    <w:rsid w:val="003E24C0"/>
    <w:rsid w:val="003E3C5A"/>
    <w:rsid w:val="003E4D05"/>
    <w:rsid w:val="003E4F6F"/>
    <w:rsid w:val="003E66AE"/>
    <w:rsid w:val="003E6CC4"/>
    <w:rsid w:val="003E6E1B"/>
    <w:rsid w:val="003E7EAB"/>
    <w:rsid w:val="003F0562"/>
    <w:rsid w:val="003F0B52"/>
    <w:rsid w:val="003F2637"/>
    <w:rsid w:val="003F29EE"/>
    <w:rsid w:val="003F2E28"/>
    <w:rsid w:val="003F3B1E"/>
    <w:rsid w:val="003F52A6"/>
    <w:rsid w:val="003F550C"/>
    <w:rsid w:val="003F5841"/>
    <w:rsid w:val="003F5D84"/>
    <w:rsid w:val="003F66E3"/>
    <w:rsid w:val="003F7D8E"/>
    <w:rsid w:val="004004DF"/>
    <w:rsid w:val="0040076E"/>
    <w:rsid w:val="00400FC9"/>
    <w:rsid w:val="00402A4A"/>
    <w:rsid w:val="00402E93"/>
    <w:rsid w:val="00402EC6"/>
    <w:rsid w:val="0040308D"/>
    <w:rsid w:val="0040388D"/>
    <w:rsid w:val="00403B45"/>
    <w:rsid w:val="0040414F"/>
    <w:rsid w:val="00404A5B"/>
    <w:rsid w:val="00404B8D"/>
    <w:rsid w:val="00405157"/>
    <w:rsid w:val="00405E59"/>
    <w:rsid w:val="00406A84"/>
    <w:rsid w:val="00407233"/>
    <w:rsid w:val="0040769E"/>
    <w:rsid w:val="0041046B"/>
    <w:rsid w:val="00410ACA"/>
    <w:rsid w:val="00410B68"/>
    <w:rsid w:val="0041361C"/>
    <w:rsid w:val="00414746"/>
    <w:rsid w:val="00414A3F"/>
    <w:rsid w:val="00415783"/>
    <w:rsid w:val="004157BB"/>
    <w:rsid w:val="0041588F"/>
    <w:rsid w:val="004167D3"/>
    <w:rsid w:val="0041792E"/>
    <w:rsid w:val="00417B97"/>
    <w:rsid w:val="00420017"/>
    <w:rsid w:val="00420515"/>
    <w:rsid w:val="0042066E"/>
    <w:rsid w:val="00420862"/>
    <w:rsid w:val="0042092D"/>
    <w:rsid w:val="004209D8"/>
    <w:rsid w:val="00420E20"/>
    <w:rsid w:val="00421242"/>
    <w:rsid w:val="004213CA"/>
    <w:rsid w:val="00421C62"/>
    <w:rsid w:val="00421E80"/>
    <w:rsid w:val="004222E6"/>
    <w:rsid w:val="0042239E"/>
    <w:rsid w:val="00423471"/>
    <w:rsid w:val="0042348F"/>
    <w:rsid w:val="004237ED"/>
    <w:rsid w:val="00424472"/>
    <w:rsid w:val="0042453B"/>
    <w:rsid w:val="00424B08"/>
    <w:rsid w:val="00425BF1"/>
    <w:rsid w:val="00425C3C"/>
    <w:rsid w:val="00425FD1"/>
    <w:rsid w:val="0042637C"/>
    <w:rsid w:val="00426B35"/>
    <w:rsid w:val="00426BDC"/>
    <w:rsid w:val="00426FC1"/>
    <w:rsid w:val="00430DB7"/>
    <w:rsid w:val="00431B78"/>
    <w:rsid w:val="004324FE"/>
    <w:rsid w:val="004328BD"/>
    <w:rsid w:val="004335D5"/>
    <w:rsid w:val="00433639"/>
    <w:rsid w:val="0043511C"/>
    <w:rsid w:val="00435565"/>
    <w:rsid w:val="00435A3C"/>
    <w:rsid w:val="00435B5E"/>
    <w:rsid w:val="00435C1F"/>
    <w:rsid w:val="00435C91"/>
    <w:rsid w:val="0043618B"/>
    <w:rsid w:val="0043778F"/>
    <w:rsid w:val="00437EB2"/>
    <w:rsid w:val="0044060B"/>
    <w:rsid w:val="00440732"/>
    <w:rsid w:val="00440D79"/>
    <w:rsid w:val="00440E2F"/>
    <w:rsid w:val="00441792"/>
    <w:rsid w:val="00441AB7"/>
    <w:rsid w:val="004426CB"/>
    <w:rsid w:val="00442808"/>
    <w:rsid w:val="00442F68"/>
    <w:rsid w:val="00443347"/>
    <w:rsid w:val="004446EA"/>
    <w:rsid w:val="0044498E"/>
    <w:rsid w:val="00444B63"/>
    <w:rsid w:val="00445587"/>
    <w:rsid w:val="004458C7"/>
    <w:rsid w:val="00445A79"/>
    <w:rsid w:val="004466C1"/>
    <w:rsid w:val="00446F04"/>
    <w:rsid w:val="004474FD"/>
    <w:rsid w:val="004476DB"/>
    <w:rsid w:val="004477BB"/>
    <w:rsid w:val="00447A08"/>
    <w:rsid w:val="00447ED2"/>
    <w:rsid w:val="00450228"/>
    <w:rsid w:val="004502E6"/>
    <w:rsid w:val="004502EB"/>
    <w:rsid w:val="00450C2A"/>
    <w:rsid w:val="0045179F"/>
    <w:rsid w:val="004519EE"/>
    <w:rsid w:val="00452A41"/>
    <w:rsid w:val="00453865"/>
    <w:rsid w:val="00453ED4"/>
    <w:rsid w:val="00454613"/>
    <w:rsid w:val="00454A78"/>
    <w:rsid w:val="00455230"/>
    <w:rsid w:val="004566E9"/>
    <w:rsid w:val="0045714D"/>
    <w:rsid w:val="00457724"/>
    <w:rsid w:val="00457935"/>
    <w:rsid w:val="00457B95"/>
    <w:rsid w:val="0046073D"/>
    <w:rsid w:val="0046076F"/>
    <w:rsid w:val="00460B4A"/>
    <w:rsid w:val="00460FFE"/>
    <w:rsid w:val="00461433"/>
    <w:rsid w:val="0046169D"/>
    <w:rsid w:val="00461C21"/>
    <w:rsid w:val="0046231F"/>
    <w:rsid w:val="00462C06"/>
    <w:rsid w:val="0046341D"/>
    <w:rsid w:val="004635E2"/>
    <w:rsid w:val="004637DC"/>
    <w:rsid w:val="00463815"/>
    <w:rsid w:val="00464800"/>
    <w:rsid w:val="00466505"/>
    <w:rsid w:val="004666B6"/>
    <w:rsid w:val="00467ACC"/>
    <w:rsid w:val="00467B21"/>
    <w:rsid w:val="0047047A"/>
    <w:rsid w:val="00470FDD"/>
    <w:rsid w:val="00471244"/>
    <w:rsid w:val="004717B2"/>
    <w:rsid w:val="00471B2C"/>
    <w:rsid w:val="00472906"/>
    <w:rsid w:val="004739C5"/>
    <w:rsid w:val="00474033"/>
    <w:rsid w:val="004748B3"/>
    <w:rsid w:val="00474910"/>
    <w:rsid w:val="004749A0"/>
    <w:rsid w:val="00474E88"/>
    <w:rsid w:val="00474F28"/>
    <w:rsid w:val="00475037"/>
    <w:rsid w:val="004752DB"/>
    <w:rsid w:val="004754DD"/>
    <w:rsid w:val="0047551C"/>
    <w:rsid w:val="00476102"/>
    <w:rsid w:val="00476634"/>
    <w:rsid w:val="00476ED0"/>
    <w:rsid w:val="00477A9B"/>
    <w:rsid w:val="00477D9C"/>
    <w:rsid w:val="00480B6A"/>
    <w:rsid w:val="00481AE2"/>
    <w:rsid w:val="00482113"/>
    <w:rsid w:val="0048249E"/>
    <w:rsid w:val="004828B7"/>
    <w:rsid w:val="00483254"/>
    <w:rsid w:val="0048332A"/>
    <w:rsid w:val="00483B9A"/>
    <w:rsid w:val="004840D6"/>
    <w:rsid w:val="004847D3"/>
    <w:rsid w:val="004851BE"/>
    <w:rsid w:val="004851DD"/>
    <w:rsid w:val="00486278"/>
    <w:rsid w:val="0048645C"/>
    <w:rsid w:val="00486800"/>
    <w:rsid w:val="00487FD8"/>
    <w:rsid w:val="00490057"/>
    <w:rsid w:val="00490165"/>
    <w:rsid w:val="00490180"/>
    <w:rsid w:val="004902B3"/>
    <w:rsid w:val="004904D5"/>
    <w:rsid w:val="0049201C"/>
    <w:rsid w:val="0049225C"/>
    <w:rsid w:val="004927A4"/>
    <w:rsid w:val="004928BB"/>
    <w:rsid w:val="00492EA1"/>
    <w:rsid w:val="00492FE4"/>
    <w:rsid w:val="004933ED"/>
    <w:rsid w:val="00493A72"/>
    <w:rsid w:val="00496F0F"/>
    <w:rsid w:val="004971FD"/>
    <w:rsid w:val="004A05F5"/>
    <w:rsid w:val="004A05FD"/>
    <w:rsid w:val="004A09BE"/>
    <w:rsid w:val="004A119C"/>
    <w:rsid w:val="004A27F7"/>
    <w:rsid w:val="004A29F3"/>
    <w:rsid w:val="004A2DCC"/>
    <w:rsid w:val="004A2F27"/>
    <w:rsid w:val="004A3786"/>
    <w:rsid w:val="004A405A"/>
    <w:rsid w:val="004A4246"/>
    <w:rsid w:val="004A468B"/>
    <w:rsid w:val="004A52DB"/>
    <w:rsid w:val="004A56CE"/>
    <w:rsid w:val="004A61A1"/>
    <w:rsid w:val="004A678A"/>
    <w:rsid w:val="004A69AB"/>
    <w:rsid w:val="004A7A80"/>
    <w:rsid w:val="004A7BBD"/>
    <w:rsid w:val="004A7C8D"/>
    <w:rsid w:val="004B0118"/>
    <w:rsid w:val="004B03D7"/>
    <w:rsid w:val="004B0607"/>
    <w:rsid w:val="004B1359"/>
    <w:rsid w:val="004B156A"/>
    <w:rsid w:val="004B2055"/>
    <w:rsid w:val="004B34D6"/>
    <w:rsid w:val="004B39B6"/>
    <w:rsid w:val="004B3FD4"/>
    <w:rsid w:val="004B4066"/>
    <w:rsid w:val="004B460A"/>
    <w:rsid w:val="004B475C"/>
    <w:rsid w:val="004B4858"/>
    <w:rsid w:val="004B544C"/>
    <w:rsid w:val="004B548B"/>
    <w:rsid w:val="004B67DF"/>
    <w:rsid w:val="004B6E00"/>
    <w:rsid w:val="004B71DE"/>
    <w:rsid w:val="004B7729"/>
    <w:rsid w:val="004B7A27"/>
    <w:rsid w:val="004B7A75"/>
    <w:rsid w:val="004C09E7"/>
    <w:rsid w:val="004C13DF"/>
    <w:rsid w:val="004C1830"/>
    <w:rsid w:val="004C1AE0"/>
    <w:rsid w:val="004C2A53"/>
    <w:rsid w:val="004C2A8D"/>
    <w:rsid w:val="004C39A0"/>
    <w:rsid w:val="004C4123"/>
    <w:rsid w:val="004C4A7A"/>
    <w:rsid w:val="004C4C62"/>
    <w:rsid w:val="004C5022"/>
    <w:rsid w:val="004C5D73"/>
    <w:rsid w:val="004C67AC"/>
    <w:rsid w:val="004C731A"/>
    <w:rsid w:val="004C750B"/>
    <w:rsid w:val="004C7610"/>
    <w:rsid w:val="004C7BE9"/>
    <w:rsid w:val="004C7CAF"/>
    <w:rsid w:val="004D08CB"/>
    <w:rsid w:val="004D0C8A"/>
    <w:rsid w:val="004D0F12"/>
    <w:rsid w:val="004D176C"/>
    <w:rsid w:val="004D1778"/>
    <w:rsid w:val="004D199B"/>
    <w:rsid w:val="004D20CC"/>
    <w:rsid w:val="004D2D4A"/>
    <w:rsid w:val="004D3207"/>
    <w:rsid w:val="004D34B8"/>
    <w:rsid w:val="004D368F"/>
    <w:rsid w:val="004D375B"/>
    <w:rsid w:val="004D4049"/>
    <w:rsid w:val="004D43A4"/>
    <w:rsid w:val="004D49D3"/>
    <w:rsid w:val="004D4DBD"/>
    <w:rsid w:val="004D7512"/>
    <w:rsid w:val="004D77F1"/>
    <w:rsid w:val="004D7D9A"/>
    <w:rsid w:val="004D7E15"/>
    <w:rsid w:val="004E1554"/>
    <w:rsid w:val="004E1C6F"/>
    <w:rsid w:val="004E2AC5"/>
    <w:rsid w:val="004E2D11"/>
    <w:rsid w:val="004E315E"/>
    <w:rsid w:val="004E3C12"/>
    <w:rsid w:val="004E468D"/>
    <w:rsid w:val="004E49A3"/>
    <w:rsid w:val="004E562C"/>
    <w:rsid w:val="004E56D2"/>
    <w:rsid w:val="004E59E1"/>
    <w:rsid w:val="004E5B35"/>
    <w:rsid w:val="004E6569"/>
    <w:rsid w:val="004E6650"/>
    <w:rsid w:val="004E6862"/>
    <w:rsid w:val="004E6A6D"/>
    <w:rsid w:val="004F0360"/>
    <w:rsid w:val="004F0987"/>
    <w:rsid w:val="004F09D4"/>
    <w:rsid w:val="004F11CE"/>
    <w:rsid w:val="004F12AA"/>
    <w:rsid w:val="004F1E7A"/>
    <w:rsid w:val="004F24A5"/>
    <w:rsid w:val="004F2866"/>
    <w:rsid w:val="004F3C86"/>
    <w:rsid w:val="004F3E1A"/>
    <w:rsid w:val="004F3F5F"/>
    <w:rsid w:val="004F46C5"/>
    <w:rsid w:val="004F4711"/>
    <w:rsid w:val="004F49FA"/>
    <w:rsid w:val="004F56CD"/>
    <w:rsid w:val="004F69F1"/>
    <w:rsid w:val="004F6A83"/>
    <w:rsid w:val="004F748B"/>
    <w:rsid w:val="004F7BCC"/>
    <w:rsid w:val="00500F37"/>
    <w:rsid w:val="00501187"/>
    <w:rsid w:val="00502CFF"/>
    <w:rsid w:val="00504383"/>
    <w:rsid w:val="005049AE"/>
    <w:rsid w:val="00504D3A"/>
    <w:rsid w:val="00505444"/>
    <w:rsid w:val="0050594A"/>
    <w:rsid w:val="00505A0C"/>
    <w:rsid w:val="00505E8B"/>
    <w:rsid w:val="00506297"/>
    <w:rsid w:val="005101C2"/>
    <w:rsid w:val="005107F0"/>
    <w:rsid w:val="00510871"/>
    <w:rsid w:val="00510941"/>
    <w:rsid w:val="00510EB4"/>
    <w:rsid w:val="00511224"/>
    <w:rsid w:val="00511A07"/>
    <w:rsid w:val="005124DB"/>
    <w:rsid w:val="00512EA7"/>
    <w:rsid w:val="0051467A"/>
    <w:rsid w:val="00514D02"/>
    <w:rsid w:val="005152E4"/>
    <w:rsid w:val="005156D9"/>
    <w:rsid w:val="005158D1"/>
    <w:rsid w:val="005159DC"/>
    <w:rsid w:val="00515DC6"/>
    <w:rsid w:val="00516750"/>
    <w:rsid w:val="00516B1E"/>
    <w:rsid w:val="00517010"/>
    <w:rsid w:val="0051722A"/>
    <w:rsid w:val="00517535"/>
    <w:rsid w:val="0051773C"/>
    <w:rsid w:val="00517E57"/>
    <w:rsid w:val="00520ABB"/>
    <w:rsid w:val="00520F4B"/>
    <w:rsid w:val="005211D2"/>
    <w:rsid w:val="00521612"/>
    <w:rsid w:val="00521898"/>
    <w:rsid w:val="005218BA"/>
    <w:rsid w:val="00521AD5"/>
    <w:rsid w:val="0052211C"/>
    <w:rsid w:val="0052215B"/>
    <w:rsid w:val="005226F9"/>
    <w:rsid w:val="005237E7"/>
    <w:rsid w:val="005239D2"/>
    <w:rsid w:val="00523B57"/>
    <w:rsid w:val="005247C9"/>
    <w:rsid w:val="005248BC"/>
    <w:rsid w:val="0052557D"/>
    <w:rsid w:val="0052576D"/>
    <w:rsid w:val="00525FDB"/>
    <w:rsid w:val="00526139"/>
    <w:rsid w:val="005261D4"/>
    <w:rsid w:val="00527357"/>
    <w:rsid w:val="00527F70"/>
    <w:rsid w:val="00530571"/>
    <w:rsid w:val="00530631"/>
    <w:rsid w:val="005307E7"/>
    <w:rsid w:val="00530EE6"/>
    <w:rsid w:val="00532243"/>
    <w:rsid w:val="005322AF"/>
    <w:rsid w:val="00532446"/>
    <w:rsid w:val="005325A1"/>
    <w:rsid w:val="00532B89"/>
    <w:rsid w:val="005335DF"/>
    <w:rsid w:val="005335FE"/>
    <w:rsid w:val="00533C4D"/>
    <w:rsid w:val="00533C9A"/>
    <w:rsid w:val="00534306"/>
    <w:rsid w:val="00535557"/>
    <w:rsid w:val="00535FAC"/>
    <w:rsid w:val="00536590"/>
    <w:rsid w:val="00536678"/>
    <w:rsid w:val="00537693"/>
    <w:rsid w:val="005406FD"/>
    <w:rsid w:val="0054076F"/>
    <w:rsid w:val="00540DC8"/>
    <w:rsid w:val="0054204C"/>
    <w:rsid w:val="005424A4"/>
    <w:rsid w:val="0054272A"/>
    <w:rsid w:val="00542814"/>
    <w:rsid w:val="00542887"/>
    <w:rsid w:val="005433A3"/>
    <w:rsid w:val="00543542"/>
    <w:rsid w:val="005440D2"/>
    <w:rsid w:val="005445CE"/>
    <w:rsid w:val="0054476F"/>
    <w:rsid w:val="005468C2"/>
    <w:rsid w:val="0054696A"/>
    <w:rsid w:val="00546D0E"/>
    <w:rsid w:val="0055066C"/>
    <w:rsid w:val="00550A32"/>
    <w:rsid w:val="00550F56"/>
    <w:rsid w:val="005514BF"/>
    <w:rsid w:val="00551523"/>
    <w:rsid w:val="00551C29"/>
    <w:rsid w:val="00551C45"/>
    <w:rsid w:val="00551F58"/>
    <w:rsid w:val="00552DE0"/>
    <w:rsid w:val="00553440"/>
    <w:rsid w:val="00553454"/>
    <w:rsid w:val="005535B5"/>
    <w:rsid w:val="00553B54"/>
    <w:rsid w:val="005547B1"/>
    <w:rsid w:val="005548EB"/>
    <w:rsid w:val="00554B80"/>
    <w:rsid w:val="00555055"/>
    <w:rsid w:val="00556057"/>
    <w:rsid w:val="00556138"/>
    <w:rsid w:val="00561136"/>
    <w:rsid w:val="0056150B"/>
    <w:rsid w:val="00562398"/>
    <w:rsid w:val="00562779"/>
    <w:rsid w:val="00563281"/>
    <w:rsid w:val="005653F2"/>
    <w:rsid w:val="0056622C"/>
    <w:rsid w:val="005664A3"/>
    <w:rsid w:val="00566711"/>
    <w:rsid w:val="00566B84"/>
    <w:rsid w:val="00570890"/>
    <w:rsid w:val="0057126C"/>
    <w:rsid w:val="005726D8"/>
    <w:rsid w:val="00573375"/>
    <w:rsid w:val="00573F97"/>
    <w:rsid w:val="00574015"/>
    <w:rsid w:val="00574A6E"/>
    <w:rsid w:val="005755EC"/>
    <w:rsid w:val="00575688"/>
    <w:rsid w:val="005756CA"/>
    <w:rsid w:val="005758DF"/>
    <w:rsid w:val="00575BFC"/>
    <w:rsid w:val="005764B8"/>
    <w:rsid w:val="00576C00"/>
    <w:rsid w:val="005776C5"/>
    <w:rsid w:val="00580100"/>
    <w:rsid w:val="005806DC"/>
    <w:rsid w:val="005808DB"/>
    <w:rsid w:val="00580D8D"/>
    <w:rsid w:val="00581C3B"/>
    <w:rsid w:val="00581FD7"/>
    <w:rsid w:val="00582D44"/>
    <w:rsid w:val="00582F37"/>
    <w:rsid w:val="005839FC"/>
    <w:rsid w:val="00583DC4"/>
    <w:rsid w:val="0058456D"/>
    <w:rsid w:val="00584CC5"/>
    <w:rsid w:val="00584DE7"/>
    <w:rsid w:val="00585064"/>
    <w:rsid w:val="00585A92"/>
    <w:rsid w:val="005862C5"/>
    <w:rsid w:val="005862EE"/>
    <w:rsid w:val="00586502"/>
    <w:rsid w:val="00587E2F"/>
    <w:rsid w:val="005901F6"/>
    <w:rsid w:val="0059024C"/>
    <w:rsid w:val="005905F6"/>
    <w:rsid w:val="005915D4"/>
    <w:rsid w:val="005924E7"/>
    <w:rsid w:val="00593839"/>
    <w:rsid w:val="00593C51"/>
    <w:rsid w:val="00595235"/>
    <w:rsid w:val="00595794"/>
    <w:rsid w:val="005967EF"/>
    <w:rsid w:val="005977A9"/>
    <w:rsid w:val="005A022F"/>
    <w:rsid w:val="005A0831"/>
    <w:rsid w:val="005A2182"/>
    <w:rsid w:val="005A27EE"/>
    <w:rsid w:val="005A360B"/>
    <w:rsid w:val="005A3840"/>
    <w:rsid w:val="005A3A96"/>
    <w:rsid w:val="005A420E"/>
    <w:rsid w:val="005A469B"/>
    <w:rsid w:val="005A485C"/>
    <w:rsid w:val="005A557A"/>
    <w:rsid w:val="005A5D16"/>
    <w:rsid w:val="005A6265"/>
    <w:rsid w:val="005A62B8"/>
    <w:rsid w:val="005A63E3"/>
    <w:rsid w:val="005A65EE"/>
    <w:rsid w:val="005A685C"/>
    <w:rsid w:val="005A6ABB"/>
    <w:rsid w:val="005A6E13"/>
    <w:rsid w:val="005A7039"/>
    <w:rsid w:val="005A75CB"/>
    <w:rsid w:val="005A7AA8"/>
    <w:rsid w:val="005B0BEF"/>
    <w:rsid w:val="005B2A91"/>
    <w:rsid w:val="005B38BF"/>
    <w:rsid w:val="005B3ED0"/>
    <w:rsid w:val="005B41A6"/>
    <w:rsid w:val="005B4FF9"/>
    <w:rsid w:val="005B5151"/>
    <w:rsid w:val="005B5F1F"/>
    <w:rsid w:val="005B603E"/>
    <w:rsid w:val="005B6C2A"/>
    <w:rsid w:val="005B7192"/>
    <w:rsid w:val="005B763B"/>
    <w:rsid w:val="005B79AE"/>
    <w:rsid w:val="005B7A44"/>
    <w:rsid w:val="005C02E0"/>
    <w:rsid w:val="005C087D"/>
    <w:rsid w:val="005C0E08"/>
    <w:rsid w:val="005C1C02"/>
    <w:rsid w:val="005C1C45"/>
    <w:rsid w:val="005C2257"/>
    <w:rsid w:val="005C2ADD"/>
    <w:rsid w:val="005C2F6F"/>
    <w:rsid w:val="005C305A"/>
    <w:rsid w:val="005C3724"/>
    <w:rsid w:val="005C37A0"/>
    <w:rsid w:val="005C41DA"/>
    <w:rsid w:val="005C4943"/>
    <w:rsid w:val="005C49F8"/>
    <w:rsid w:val="005C544C"/>
    <w:rsid w:val="005C5612"/>
    <w:rsid w:val="005C5966"/>
    <w:rsid w:val="005C5A57"/>
    <w:rsid w:val="005C5C76"/>
    <w:rsid w:val="005C5FDA"/>
    <w:rsid w:val="005C616D"/>
    <w:rsid w:val="005C66A2"/>
    <w:rsid w:val="005C68FC"/>
    <w:rsid w:val="005C7977"/>
    <w:rsid w:val="005D01C8"/>
    <w:rsid w:val="005D0556"/>
    <w:rsid w:val="005D0ACF"/>
    <w:rsid w:val="005D1EE8"/>
    <w:rsid w:val="005D2032"/>
    <w:rsid w:val="005D2156"/>
    <w:rsid w:val="005D32D2"/>
    <w:rsid w:val="005D35DD"/>
    <w:rsid w:val="005D37B8"/>
    <w:rsid w:val="005D4483"/>
    <w:rsid w:val="005D5A7D"/>
    <w:rsid w:val="005D62D1"/>
    <w:rsid w:val="005D698E"/>
    <w:rsid w:val="005D6A15"/>
    <w:rsid w:val="005D7087"/>
    <w:rsid w:val="005D7237"/>
    <w:rsid w:val="005D7339"/>
    <w:rsid w:val="005D7980"/>
    <w:rsid w:val="005D7FFC"/>
    <w:rsid w:val="005E0D06"/>
    <w:rsid w:val="005E2B33"/>
    <w:rsid w:val="005E2BAC"/>
    <w:rsid w:val="005E2EFC"/>
    <w:rsid w:val="005E3108"/>
    <w:rsid w:val="005E339C"/>
    <w:rsid w:val="005E398B"/>
    <w:rsid w:val="005E3B49"/>
    <w:rsid w:val="005E3C1F"/>
    <w:rsid w:val="005E4244"/>
    <w:rsid w:val="005E4740"/>
    <w:rsid w:val="005E5A05"/>
    <w:rsid w:val="005E5E7C"/>
    <w:rsid w:val="005E605B"/>
    <w:rsid w:val="005E6472"/>
    <w:rsid w:val="005E655D"/>
    <w:rsid w:val="005E699D"/>
    <w:rsid w:val="005E6A42"/>
    <w:rsid w:val="005E6AC1"/>
    <w:rsid w:val="005E6B36"/>
    <w:rsid w:val="005E720A"/>
    <w:rsid w:val="005E72EB"/>
    <w:rsid w:val="005E74D0"/>
    <w:rsid w:val="005F1013"/>
    <w:rsid w:val="005F1AE8"/>
    <w:rsid w:val="005F1EBD"/>
    <w:rsid w:val="005F2086"/>
    <w:rsid w:val="005F2182"/>
    <w:rsid w:val="005F3409"/>
    <w:rsid w:val="005F3C99"/>
    <w:rsid w:val="005F4D96"/>
    <w:rsid w:val="005F5037"/>
    <w:rsid w:val="005F5C8C"/>
    <w:rsid w:val="005F5DBD"/>
    <w:rsid w:val="005F613E"/>
    <w:rsid w:val="005F614F"/>
    <w:rsid w:val="005F61FA"/>
    <w:rsid w:val="005F68DD"/>
    <w:rsid w:val="005F7ABF"/>
    <w:rsid w:val="005F7B0A"/>
    <w:rsid w:val="005F7EAD"/>
    <w:rsid w:val="005F7FB9"/>
    <w:rsid w:val="006015A7"/>
    <w:rsid w:val="006021AC"/>
    <w:rsid w:val="0060297D"/>
    <w:rsid w:val="006039F0"/>
    <w:rsid w:val="00603CBA"/>
    <w:rsid w:val="00603D93"/>
    <w:rsid w:val="00603E2D"/>
    <w:rsid w:val="006040EC"/>
    <w:rsid w:val="0060414A"/>
    <w:rsid w:val="006045FC"/>
    <w:rsid w:val="006054F7"/>
    <w:rsid w:val="00606C23"/>
    <w:rsid w:val="00606E51"/>
    <w:rsid w:val="0061085E"/>
    <w:rsid w:val="00610C86"/>
    <w:rsid w:val="0061117B"/>
    <w:rsid w:val="0061191C"/>
    <w:rsid w:val="00611A5D"/>
    <w:rsid w:val="00611D63"/>
    <w:rsid w:val="00612195"/>
    <w:rsid w:val="0061241C"/>
    <w:rsid w:val="0061247F"/>
    <w:rsid w:val="00612ACE"/>
    <w:rsid w:val="006136CD"/>
    <w:rsid w:val="00613EED"/>
    <w:rsid w:val="00614149"/>
    <w:rsid w:val="0061422C"/>
    <w:rsid w:val="006146D6"/>
    <w:rsid w:val="00614805"/>
    <w:rsid w:val="00615009"/>
    <w:rsid w:val="00615BE0"/>
    <w:rsid w:val="00615F40"/>
    <w:rsid w:val="00616B47"/>
    <w:rsid w:val="00621915"/>
    <w:rsid w:val="00622A0C"/>
    <w:rsid w:val="00623858"/>
    <w:rsid w:val="00623D18"/>
    <w:rsid w:val="00624410"/>
    <w:rsid w:val="00624CCF"/>
    <w:rsid w:val="00625014"/>
    <w:rsid w:val="00625037"/>
    <w:rsid w:val="006253FC"/>
    <w:rsid w:val="00626275"/>
    <w:rsid w:val="006265A4"/>
    <w:rsid w:val="006269D5"/>
    <w:rsid w:val="00626DE1"/>
    <w:rsid w:val="00626EB1"/>
    <w:rsid w:val="00627A41"/>
    <w:rsid w:val="006311A6"/>
    <w:rsid w:val="00632155"/>
    <w:rsid w:val="00632242"/>
    <w:rsid w:val="006334AE"/>
    <w:rsid w:val="00633A1B"/>
    <w:rsid w:val="006340E8"/>
    <w:rsid w:val="00635505"/>
    <w:rsid w:val="00635CBB"/>
    <w:rsid w:val="00635D4E"/>
    <w:rsid w:val="0063616E"/>
    <w:rsid w:val="0063630F"/>
    <w:rsid w:val="006369E7"/>
    <w:rsid w:val="00636A0E"/>
    <w:rsid w:val="00636D35"/>
    <w:rsid w:val="00636FBD"/>
    <w:rsid w:val="0064016B"/>
    <w:rsid w:val="0064173F"/>
    <w:rsid w:val="00641FCF"/>
    <w:rsid w:val="0064252A"/>
    <w:rsid w:val="006427A2"/>
    <w:rsid w:val="00642AEA"/>
    <w:rsid w:val="00644108"/>
    <w:rsid w:val="0064498A"/>
    <w:rsid w:val="00644AE5"/>
    <w:rsid w:val="006452FE"/>
    <w:rsid w:val="00645899"/>
    <w:rsid w:val="006458BA"/>
    <w:rsid w:val="00645960"/>
    <w:rsid w:val="006478E8"/>
    <w:rsid w:val="00647F60"/>
    <w:rsid w:val="006507FE"/>
    <w:rsid w:val="006508AA"/>
    <w:rsid w:val="00650DEF"/>
    <w:rsid w:val="00651F90"/>
    <w:rsid w:val="00652B6B"/>
    <w:rsid w:val="00652C1E"/>
    <w:rsid w:val="00653733"/>
    <w:rsid w:val="00653B1B"/>
    <w:rsid w:val="00654091"/>
    <w:rsid w:val="00654140"/>
    <w:rsid w:val="00654154"/>
    <w:rsid w:val="006545DA"/>
    <w:rsid w:val="00654A82"/>
    <w:rsid w:val="00654CB4"/>
    <w:rsid w:val="00654E7E"/>
    <w:rsid w:val="00656746"/>
    <w:rsid w:val="00656C07"/>
    <w:rsid w:val="00657A3E"/>
    <w:rsid w:val="00660A50"/>
    <w:rsid w:val="0066141D"/>
    <w:rsid w:val="00661AD6"/>
    <w:rsid w:val="00661B45"/>
    <w:rsid w:val="00663928"/>
    <w:rsid w:val="00663AB0"/>
    <w:rsid w:val="006643A8"/>
    <w:rsid w:val="0066579C"/>
    <w:rsid w:val="00665C86"/>
    <w:rsid w:val="00665E12"/>
    <w:rsid w:val="00665E2C"/>
    <w:rsid w:val="00665F4E"/>
    <w:rsid w:val="00666603"/>
    <w:rsid w:val="00666873"/>
    <w:rsid w:val="00667004"/>
    <w:rsid w:val="00667335"/>
    <w:rsid w:val="00670621"/>
    <w:rsid w:val="00670941"/>
    <w:rsid w:val="00670FC5"/>
    <w:rsid w:val="00671258"/>
    <w:rsid w:val="00671753"/>
    <w:rsid w:val="00671F5A"/>
    <w:rsid w:val="00672780"/>
    <w:rsid w:val="00673209"/>
    <w:rsid w:val="00673330"/>
    <w:rsid w:val="0067373F"/>
    <w:rsid w:val="00673A93"/>
    <w:rsid w:val="00673DA3"/>
    <w:rsid w:val="00673F13"/>
    <w:rsid w:val="00674075"/>
    <w:rsid w:val="00674460"/>
    <w:rsid w:val="00674692"/>
    <w:rsid w:val="006757FB"/>
    <w:rsid w:val="006758DF"/>
    <w:rsid w:val="006775DA"/>
    <w:rsid w:val="00677B07"/>
    <w:rsid w:val="00680106"/>
    <w:rsid w:val="006814C7"/>
    <w:rsid w:val="0068173D"/>
    <w:rsid w:val="00681C7F"/>
    <w:rsid w:val="00681D77"/>
    <w:rsid w:val="00682872"/>
    <w:rsid w:val="00682F6F"/>
    <w:rsid w:val="00683202"/>
    <w:rsid w:val="006835DD"/>
    <w:rsid w:val="00683FC5"/>
    <w:rsid w:val="00684582"/>
    <w:rsid w:val="00684B5E"/>
    <w:rsid w:val="0068537A"/>
    <w:rsid w:val="00685D87"/>
    <w:rsid w:val="0068630A"/>
    <w:rsid w:val="00686447"/>
    <w:rsid w:val="00686996"/>
    <w:rsid w:val="006875F4"/>
    <w:rsid w:val="006900AA"/>
    <w:rsid w:val="00690B0D"/>
    <w:rsid w:val="00690E1D"/>
    <w:rsid w:val="00690F44"/>
    <w:rsid w:val="00691266"/>
    <w:rsid w:val="00691381"/>
    <w:rsid w:val="00691F06"/>
    <w:rsid w:val="00691FB9"/>
    <w:rsid w:val="00692C6B"/>
    <w:rsid w:val="00692E14"/>
    <w:rsid w:val="00693786"/>
    <w:rsid w:val="00693EAE"/>
    <w:rsid w:val="00694BC0"/>
    <w:rsid w:val="00695370"/>
    <w:rsid w:val="00695663"/>
    <w:rsid w:val="00695A0B"/>
    <w:rsid w:val="00695DC8"/>
    <w:rsid w:val="00695F5E"/>
    <w:rsid w:val="0069665A"/>
    <w:rsid w:val="00696ADA"/>
    <w:rsid w:val="00696BA9"/>
    <w:rsid w:val="00697CB1"/>
    <w:rsid w:val="006A0252"/>
    <w:rsid w:val="006A03C0"/>
    <w:rsid w:val="006A0A32"/>
    <w:rsid w:val="006A1429"/>
    <w:rsid w:val="006A16BA"/>
    <w:rsid w:val="006A2449"/>
    <w:rsid w:val="006A2C0D"/>
    <w:rsid w:val="006A2E12"/>
    <w:rsid w:val="006A2E69"/>
    <w:rsid w:val="006A3C1C"/>
    <w:rsid w:val="006A4555"/>
    <w:rsid w:val="006A4AB4"/>
    <w:rsid w:val="006A4BC0"/>
    <w:rsid w:val="006A5185"/>
    <w:rsid w:val="006A5229"/>
    <w:rsid w:val="006A55B3"/>
    <w:rsid w:val="006A58EF"/>
    <w:rsid w:val="006A617F"/>
    <w:rsid w:val="006A6726"/>
    <w:rsid w:val="006A6D19"/>
    <w:rsid w:val="006A708A"/>
    <w:rsid w:val="006A7E52"/>
    <w:rsid w:val="006A7EFE"/>
    <w:rsid w:val="006B031F"/>
    <w:rsid w:val="006B1815"/>
    <w:rsid w:val="006B1D63"/>
    <w:rsid w:val="006B1F84"/>
    <w:rsid w:val="006B3111"/>
    <w:rsid w:val="006B3A33"/>
    <w:rsid w:val="006B4069"/>
    <w:rsid w:val="006B6042"/>
    <w:rsid w:val="006B676B"/>
    <w:rsid w:val="006B69F1"/>
    <w:rsid w:val="006B6B03"/>
    <w:rsid w:val="006B6B34"/>
    <w:rsid w:val="006B70B3"/>
    <w:rsid w:val="006B790E"/>
    <w:rsid w:val="006C01DF"/>
    <w:rsid w:val="006C0371"/>
    <w:rsid w:val="006C0486"/>
    <w:rsid w:val="006C075F"/>
    <w:rsid w:val="006C1191"/>
    <w:rsid w:val="006C211E"/>
    <w:rsid w:val="006C4952"/>
    <w:rsid w:val="006C5097"/>
    <w:rsid w:val="006C50F2"/>
    <w:rsid w:val="006C5371"/>
    <w:rsid w:val="006C56D6"/>
    <w:rsid w:val="006C63E4"/>
    <w:rsid w:val="006C6665"/>
    <w:rsid w:val="006C67CF"/>
    <w:rsid w:val="006C6AE3"/>
    <w:rsid w:val="006C6DA1"/>
    <w:rsid w:val="006C74F2"/>
    <w:rsid w:val="006C75C8"/>
    <w:rsid w:val="006C7F96"/>
    <w:rsid w:val="006D0938"/>
    <w:rsid w:val="006D0C5C"/>
    <w:rsid w:val="006D10EF"/>
    <w:rsid w:val="006D2007"/>
    <w:rsid w:val="006D24B8"/>
    <w:rsid w:val="006D3CC4"/>
    <w:rsid w:val="006D3D69"/>
    <w:rsid w:val="006D46AD"/>
    <w:rsid w:val="006D4C4F"/>
    <w:rsid w:val="006D519F"/>
    <w:rsid w:val="006D5529"/>
    <w:rsid w:val="006D5F09"/>
    <w:rsid w:val="006D65AC"/>
    <w:rsid w:val="006E01A1"/>
    <w:rsid w:val="006E0D3A"/>
    <w:rsid w:val="006E0F33"/>
    <w:rsid w:val="006E111B"/>
    <w:rsid w:val="006E11C4"/>
    <w:rsid w:val="006E1889"/>
    <w:rsid w:val="006E2219"/>
    <w:rsid w:val="006E24C4"/>
    <w:rsid w:val="006E278F"/>
    <w:rsid w:val="006E3C79"/>
    <w:rsid w:val="006E3D9B"/>
    <w:rsid w:val="006E4EC7"/>
    <w:rsid w:val="006E6F06"/>
    <w:rsid w:val="006E7370"/>
    <w:rsid w:val="006E74FD"/>
    <w:rsid w:val="006E7F87"/>
    <w:rsid w:val="006F0B00"/>
    <w:rsid w:val="006F1DB5"/>
    <w:rsid w:val="006F211E"/>
    <w:rsid w:val="006F219D"/>
    <w:rsid w:val="006F3C98"/>
    <w:rsid w:val="006F4162"/>
    <w:rsid w:val="006F437A"/>
    <w:rsid w:val="006F459D"/>
    <w:rsid w:val="006F4842"/>
    <w:rsid w:val="006F58EC"/>
    <w:rsid w:val="006F6835"/>
    <w:rsid w:val="006F6B07"/>
    <w:rsid w:val="006F6B74"/>
    <w:rsid w:val="006F741D"/>
    <w:rsid w:val="006F7FF8"/>
    <w:rsid w:val="00700780"/>
    <w:rsid w:val="00700A32"/>
    <w:rsid w:val="00700B1A"/>
    <w:rsid w:val="007019BE"/>
    <w:rsid w:val="00701AFA"/>
    <w:rsid w:val="00701CE8"/>
    <w:rsid w:val="00702131"/>
    <w:rsid w:val="00702E23"/>
    <w:rsid w:val="007031D5"/>
    <w:rsid w:val="00703C51"/>
    <w:rsid w:val="007040A8"/>
    <w:rsid w:val="00704306"/>
    <w:rsid w:val="00704520"/>
    <w:rsid w:val="007061FA"/>
    <w:rsid w:val="007064D2"/>
    <w:rsid w:val="00706571"/>
    <w:rsid w:val="007065D2"/>
    <w:rsid w:val="007067F6"/>
    <w:rsid w:val="00706882"/>
    <w:rsid w:val="00706C14"/>
    <w:rsid w:val="00706EA3"/>
    <w:rsid w:val="00707B3C"/>
    <w:rsid w:val="00710466"/>
    <w:rsid w:val="00710CE1"/>
    <w:rsid w:val="007112AA"/>
    <w:rsid w:val="00711538"/>
    <w:rsid w:val="007118E3"/>
    <w:rsid w:val="00711C33"/>
    <w:rsid w:val="00712B8E"/>
    <w:rsid w:val="00713573"/>
    <w:rsid w:val="00713ED0"/>
    <w:rsid w:val="00714C69"/>
    <w:rsid w:val="00715983"/>
    <w:rsid w:val="00716F1F"/>
    <w:rsid w:val="007174BA"/>
    <w:rsid w:val="00720A20"/>
    <w:rsid w:val="00720AB3"/>
    <w:rsid w:val="00721265"/>
    <w:rsid w:val="00721B6B"/>
    <w:rsid w:val="00723718"/>
    <w:rsid w:val="00723F2F"/>
    <w:rsid w:val="00724B4D"/>
    <w:rsid w:val="007274A8"/>
    <w:rsid w:val="00727976"/>
    <w:rsid w:val="00727A6F"/>
    <w:rsid w:val="00730314"/>
    <w:rsid w:val="007310C4"/>
    <w:rsid w:val="0073135D"/>
    <w:rsid w:val="007313B4"/>
    <w:rsid w:val="0073181D"/>
    <w:rsid w:val="00731A85"/>
    <w:rsid w:val="0073204E"/>
    <w:rsid w:val="00737060"/>
    <w:rsid w:val="007405B0"/>
    <w:rsid w:val="00740887"/>
    <w:rsid w:val="00740E68"/>
    <w:rsid w:val="00741649"/>
    <w:rsid w:val="00742352"/>
    <w:rsid w:val="007426D6"/>
    <w:rsid w:val="007436CC"/>
    <w:rsid w:val="007453BC"/>
    <w:rsid w:val="0074628C"/>
    <w:rsid w:val="007463FA"/>
    <w:rsid w:val="00746C8C"/>
    <w:rsid w:val="00747469"/>
    <w:rsid w:val="007476A8"/>
    <w:rsid w:val="00750163"/>
    <w:rsid w:val="007503AF"/>
    <w:rsid w:val="007503C6"/>
    <w:rsid w:val="00750924"/>
    <w:rsid w:val="007510E0"/>
    <w:rsid w:val="00751590"/>
    <w:rsid w:val="0075196E"/>
    <w:rsid w:val="00751F6D"/>
    <w:rsid w:val="00752211"/>
    <w:rsid w:val="007523B6"/>
    <w:rsid w:val="007525B3"/>
    <w:rsid w:val="00752BD6"/>
    <w:rsid w:val="00753071"/>
    <w:rsid w:val="00753357"/>
    <w:rsid w:val="007534A2"/>
    <w:rsid w:val="0075350E"/>
    <w:rsid w:val="00753B0E"/>
    <w:rsid w:val="00753BFE"/>
    <w:rsid w:val="00753D29"/>
    <w:rsid w:val="0075417B"/>
    <w:rsid w:val="007543A8"/>
    <w:rsid w:val="00754915"/>
    <w:rsid w:val="007549D7"/>
    <w:rsid w:val="0075548D"/>
    <w:rsid w:val="007564BD"/>
    <w:rsid w:val="00756999"/>
    <w:rsid w:val="00756FD3"/>
    <w:rsid w:val="00757015"/>
    <w:rsid w:val="00757D7C"/>
    <w:rsid w:val="00757F80"/>
    <w:rsid w:val="00760275"/>
    <w:rsid w:val="00760A35"/>
    <w:rsid w:val="00760D1D"/>
    <w:rsid w:val="007612CB"/>
    <w:rsid w:val="0076281D"/>
    <w:rsid w:val="00762E54"/>
    <w:rsid w:val="00762FCC"/>
    <w:rsid w:val="007638A1"/>
    <w:rsid w:val="00763989"/>
    <w:rsid w:val="00764174"/>
    <w:rsid w:val="00764859"/>
    <w:rsid w:val="00764D3F"/>
    <w:rsid w:val="00765324"/>
    <w:rsid w:val="007653A6"/>
    <w:rsid w:val="00766E0A"/>
    <w:rsid w:val="00767353"/>
    <w:rsid w:val="0076753D"/>
    <w:rsid w:val="00767754"/>
    <w:rsid w:val="00767CDA"/>
    <w:rsid w:val="00767E08"/>
    <w:rsid w:val="00767E3C"/>
    <w:rsid w:val="00767F63"/>
    <w:rsid w:val="00770352"/>
    <w:rsid w:val="00770837"/>
    <w:rsid w:val="00771193"/>
    <w:rsid w:val="0077128C"/>
    <w:rsid w:val="007712B9"/>
    <w:rsid w:val="007715CB"/>
    <w:rsid w:val="0077183C"/>
    <w:rsid w:val="00771F6D"/>
    <w:rsid w:val="00772596"/>
    <w:rsid w:val="00772DC6"/>
    <w:rsid w:val="00773ACE"/>
    <w:rsid w:val="00774552"/>
    <w:rsid w:val="0077477A"/>
    <w:rsid w:val="007748E7"/>
    <w:rsid w:val="00774DB8"/>
    <w:rsid w:val="00775416"/>
    <w:rsid w:val="007759B3"/>
    <w:rsid w:val="00775B5F"/>
    <w:rsid w:val="00775D57"/>
    <w:rsid w:val="00776076"/>
    <w:rsid w:val="007770EC"/>
    <w:rsid w:val="00777209"/>
    <w:rsid w:val="00777925"/>
    <w:rsid w:val="00781AAD"/>
    <w:rsid w:val="007823CA"/>
    <w:rsid w:val="007827B9"/>
    <w:rsid w:val="00783878"/>
    <w:rsid w:val="00784BC3"/>
    <w:rsid w:val="007858CA"/>
    <w:rsid w:val="00786EF1"/>
    <w:rsid w:val="00787155"/>
    <w:rsid w:val="00787D30"/>
    <w:rsid w:val="00787F1D"/>
    <w:rsid w:val="007910AA"/>
    <w:rsid w:val="007910D9"/>
    <w:rsid w:val="00791714"/>
    <w:rsid w:val="00792D82"/>
    <w:rsid w:val="00792D83"/>
    <w:rsid w:val="00792F10"/>
    <w:rsid w:val="00792FD8"/>
    <w:rsid w:val="00793B88"/>
    <w:rsid w:val="0079431F"/>
    <w:rsid w:val="007946E4"/>
    <w:rsid w:val="0079472E"/>
    <w:rsid w:val="00794B51"/>
    <w:rsid w:val="00794E70"/>
    <w:rsid w:val="00795920"/>
    <w:rsid w:val="007963D9"/>
    <w:rsid w:val="00796587"/>
    <w:rsid w:val="00796923"/>
    <w:rsid w:val="00796A30"/>
    <w:rsid w:val="00797DA6"/>
    <w:rsid w:val="007A05F3"/>
    <w:rsid w:val="007A11A7"/>
    <w:rsid w:val="007A15AF"/>
    <w:rsid w:val="007A1D96"/>
    <w:rsid w:val="007A1D97"/>
    <w:rsid w:val="007A2C2A"/>
    <w:rsid w:val="007A3BF0"/>
    <w:rsid w:val="007A4480"/>
    <w:rsid w:val="007A555C"/>
    <w:rsid w:val="007A61D9"/>
    <w:rsid w:val="007A647B"/>
    <w:rsid w:val="007A6BBA"/>
    <w:rsid w:val="007A6D5D"/>
    <w:rsid w:val="007A6FA1"/>
    <w:rsid w:val="007A70EA"/>
    <w:rsid w:val="007A7133"/>
    <w:rsid w:val="007A73B1"/>
    <w:rsid w:val="007A7925"/>
    <w:rsid w:val="007A7F75"/>
    <w:rsid w:val="007B11C0"/>
    <w:rsid w:val="007B1970"/>
    <w:rsid w:val="007B27E7"/>
    <w:rsid w:val="007B2902"/>
    <w:rsid w:val="007B348C"/>
    <w:rsid w:val="007B366B"/>
    <w:rsid w:val="007B4C21"/>
    <w:rsid w:val="007B507A"/>
    <w:rsid w:val="007B5A75"/>
    <w:rsid w:val="007B5B53"/>
    <w:rsid w:val="007B5BD9"/>
    <w:rsid w:val="007B64F3"/>
    <w:rsid w:val="007B71D9"/>
    <w:rsid w:val="007C08E3"/>
    <w:rsid w:val="007C0C31"/>
    <w:rsid w:val="007C0D57"/>
    <w:rsid w:val="007C0F3A"/>
    <w:rsid w:val="007C131D"/>
    <w:rsid w:val="007C1481"/>
    <w:rsid w:val="007C36EB"/>
    <w:rsid w:val="007C41AD"/>
    <w:rsid w:val="007C4394"/>
    <w:rsid w:val="007C4657"/>
    <w:rsid w:val="007C4B3F"/>
    <w:rsid w:val="007C6ED3"/>
    <w:rsid w:val="007C6F77"/>
    <w:rsid w:val="007C6F9C"/>
    <w:rsid w:val="007C6FFF"/>
    <w:rsid w:val="007C7432"/>
    <w:rsid w:val="007C770C"/>
    <w:rsid w:val="007D05C1"/>
    <w:rsid w:val="007D0F3C"/>
    <w:rsid w:val="007D1214"/>
    <w:rsid w:val="007D1D41"/>
    <w:rsid w:val="007D228F"/>
    <w:rsid w:val="007D294C"/>
    <w:rsid w:val="007D2C29"/>
    <w:rsid w:val="007D2C59"/>
    <w:rsid w:val="007D347C"/>
    <w:rsid w:val="007D3AD6"/>
    <w:rsid w:val="007D3BD8"/>
    <w:rsid w:val="007D3EE4"/>
    <w:rsid w:val="007D3F80"/>
    <w:rsid w:val="007D4141"/>
    <w:rsid w:val="007D453A"/>
    <w:rsid w:val="007D4AFB"/>
    <w:rsid w:val="007D5AE0"/>
    <w:rsid w:val="007D70FB"/>
    <w:rsid w:val="007D7496"/>
    <w:rsid w:val="007E0086"/>
    <w:rsid w:val="007E01A5"/>
    <w:rsid w:val="007E26FB"/>
    <w:rsid w:val="007E3A1E"/>
    <w:rsid w:val="007E3D16"/>
    <w:rsid w:val="007E4C6B"/>
    <w:rsid w:val="007E4D75"/>
    <w:rsid w:val="007E53C9"/>
    <w:rsid w:val="007E565F"/>
    <w:rsid w:val="007E627D"/>
    <w:rsid w:val="007E717B"/>
    <w:rsid w:val="007E7504"/>
    <w:rsid w:val="007E7AAA"/>
    <w:rsid w:val="007F0295"/>
    <w:rsid w:val="007F0952"/>
    <w:rsid w:val="007F17C8"/>
    <w:rsid w:val="007F1C7E"/>
    <w:rsid w:val="007F1DD6"/>
    <w:rsid w:val="007F1E83"/>
    <w:rsid w:val="007F229E"/>
    <w:rsid w:val="007F2B27"/>
    <w:rsid w:val="007F4DEE"/>
    <w:rsid w:val="007F5381"/>
    <w:rsid w:val="007F5397"/>
    <w:rsid w:val="007F585A"/>
    <w:rsid w:val="007F5BF4"/>
    <w:rsid w:val="007F6307"/>
    <w:rsid w:val="007F65A6"/>
    <w:rsid w:val="007F706C"/>
    <w:rsid w:val="00800945"/>
    <w:rsid w:val="00801C73"/>
    <w:rsid w:val="00802EF1"/>
    <w:rsid w:val="0080375E"/>
    <w:rsid w:val="00803A22"/>
    <w:rsid w:val="00803EBA"/>
    <w:rsid w:val="008047D6"/>
    <w:rsid w:val="00804C06"/>
    <w:rsid w:val="00805AED"/>
    <w:rsid w:val="00805B24"/>
    <w:rsid w:val="008068FD"/>
    <w:rsid w:val="008070D4"/>
    <w:rsid w:val="008074CB"/>
    <w:rsid w:val="00807771"/>
    <w:rsid w:val="00807934"/>
    <w:rsid w:val="00807970"/>
    <w:rsid w:val="00810206"/>
    <w:rsid w:val="008109FF"/>
    <w:rsid w:val="00811040"/>
    <w:rsid w:val="00811E54"/>
    <w:rsid w:val="00812173"/>
    <w:rsid w:val="0081232B"/>
    <w:rsid w:val="00812FB0"/>
    <w:rsid w:val="0081353B"/>
    <w:rsid w:val="00813783"/>
    <w:rsid w:val="00814307"/>
    <w:rsid w:val="008146F6"/>
    <w:rsid w:val="00815168"/>
    <w:rsid w:val="008174C6"/>
    <w:rsid w:val="00817BE6"/>
    <w:rsid w:val="00820554"/>
    <w:rsid w:val="008207E1"/>
    <w:rsid w:val="00821C46"/>
    <w:rsid w:val="00821ECE"/>
    <w:rsid w:val="008229D9"/>
    <w:rsid w:val="00823758"/>
    <w:rsid w:val="00824116"/>
    <w:rsid w:val="008242F8"/>
    <w:rsid w:val="0082485B"/>
    <w:rsid w:val="00824B5C"/>
    <w:rsid w:val="00824C8E"/>
    <w:rsid w:val="0082542D"/>
    <w:rsid w:val="0082546D"/>
    <w:rsid w:val="008257BC"/>
    <w:rsid w:val="00825DB6"/>
    <w:rsid w:val="00825EF3"/>
    <w:rsid w:val="00826856"/>
    <w:rsid w:val="008268D5"/>
    <w:rsid w:val="0082793F"/>
    <w:rsid w:val="00830762"/>
    <w:rsid w:val="00831087"/>
    <w:rsid w:val="008314C7"/>
    <w:rsid w:val="00832519"/>
    <w:rsid w:val="00832C97"/>
    <w:rsid w:val="008342D0"/>
    <w:rsid w:val="008344D4"/>
    <w:rsid w:val="00834D26"/>
    <w:rsid w:val="00835CB8"/>
    <w:rsid w:val="00835FD0"/>
    <w:rsid w:val="00836287"/>
    <w:rsid w:val="00836B4F"/>
    <w:rsid w:val="00836BDE"/>
    <w:rsid w:val="00837BF9"/>
    <w:rsid w:val="00837DE0"/>
    <w:rsid w:val="0084002B"/>
    <w:rsid w:val="00840520"/>
    <w:rsid w:val="008414AE"/>
    <w:rsid w:val="00841EAB"/>
    <w:rsid w:val="00841FE5"/>
    <w:rsid w:val="00842B77"/>
    <w:rsid w:val="00842DFD"/>
    <w:rsid w:val="0084504E"/>
    <w:rsid w:val="0084513F"/>
    <w:rsid w:val="00845167"/>
    <w:rsid w:val="00845E89"/>
    <w:rsid w:val="00845E9F"/>
    <w:rsid w:val="00846065"/>
    <w:rsid w:val="00846530"/>
    <w:rsid w:val="00846A78"/>
    <w:rsid w:val="00846FC7"/>
    <w:rsid w:val="00850716"/>
    <w:rsid w:val="008515CC"/>
    <w:rsid w:val="00851818"/>
    <w:rsid w:val="00851AA1"/>
    <w:rsid w:val="00851CC1"/>
    <w:rsid w:val="00851E84"/>
    <w:rsid w:val="00852394"/>
    <w:rsid w:val="0085405A"/>
    <w:rsid w:val="008551A2"/>
    <w:rsid w:val="00855F31"/>
    <w:rsid w:val="00856038"/>
    <w:rsid w:val="00856245"/>
    <w:rsid w:val="0085728C"/>
    <w:rsid w:val="0085740C"/>
    <w:rsid w:val="00857885"/>
    <w:rsid w:val="00860820"/>
    <w:rsid w:val="00860AEE"/>
    <w:rsid w:val="00860EC9"/>
    <w:rsid w:val="008631C7"/>
    <w:rsid w:val="00865D5E"/>
    <w:rsid w:val="00866944"/>
    <w:rsid w:val="0086750A"/>
    <w:rsid w:val="00867755"/>
    <w:rsid w:val="008678ED"/>
    <w:rsid w:val="00867E5D"/>
    <w:rsid w:val="0087002E"/>
    <w:rsid w:val="00870AB9"/>
    <w:rsid w:val="008712D8"/>
    <w:rsid w:val="00871DFB"/>
    <w:rsid w:val="00872E9E"/>
    <w:rsid w:val="00873449"/>
    <w:rsid w:val="00873C4E"/>
    <w:rsid w:val="008742D3"/>
    <w:rsid w:val="00875689"/>
    <w:rsid w:val="00876533"/>
    <w:rsid w:val="00876608"/>
    <w:rsid w:val="00876D7F"/>
    <w:rsid w:val="00876FCE"/>
    <w:rsid w:val="00877533"/>
    <w:rsid w:val="008777B7"/>
    <w:rsid w:val="0088145A"/>
    <w:rsid w:val="00881E84"/>
    <w:rsid w:val="00881F12"/>
    <w:rsid w:val="00881F1A"/>
    <w:rsid w:val="00882312"/>
    <w:rsid w:val="00883102"/>
    <w:rsid w:val="008835D1"/>
    <w:rsid w:val="00883999"/>
    <w:rsid w:val="008847C8"/>
    <w:rsid w:val="00884C46"/>
    <w:rsid w:val="008851B4"/>
    <w:rsid w:val="00885CA0"/>
    <w:rsid w:val="00886387"/>
    <w:rsid w:val="00886BB1"/>
    <w:rsid w:val="00886F9F"/>
    <w:rsid w:val="00887717"/>
    <w:rsid w:val="00887A04"/>
    <w:rsid w:val="00890A78"/>
    <w:rsid w:val="00890F67"/>
    <w:rsid w:val="00891060"/>
    <w:rsid w:val="008912B7"/>
    <w:rsid w:val="00891D4C"/>
    <w:rsid w:val="00891EE3"/>
    <w:rsid w:val="008922D6"/>
    <w:rsid w:val="008924C8"/>
    <w:rsid w:val="008926E3"/>
    <w:rsid w:val="00892A39"/>
    <w:rsid w:val="0089350A"/>
    <w:rsid w:val="0089708F"/>
    <w:rsid w:val="00897DA7"/>
    <w:rsid w:val="008A0C4F"/>
    <w:rsid w:val="008A11B1"/>
    <w:rsid w:val="008A17CE"/>
    <w:rsid w:val="008A2387"/>
    <w:rsid w:val="008A26D1"/>
    <w:rsid w:val="008A28CC"/>
    <w:rsid w:val="008A4910"/>
    <w:rsid w:val="008A495C"/>
    <w:rsid w:val="008A5337"/>
    <w:rsid w:val="008A53C0"/>
    <w:rsid w:val="008A55AE"/>
    <w:rsid w:val="008A5FB5"/>
    <w:rsid w:val="008A6E14"/>
    <w:rsid w:val="008A7B4B"/>
    <w:rsid w:val="008A7C21"/>
    <w:rsid w:val="008B069E"/>
    <w:rsid w:val="008B11A9"/>
    <w:rsid w:val="008B1967"/>
    <w:rsid w:val="008B1F31"/>
    <w:rsid w:val="008B2532"/>
    <w:rsid w:val="008B2C20"/>
    <w:rsid w:val="008B2EE0"/>
    <w:rsid w:val="008B323A"/>
    <w:rsid w:val="008B33EE"/>
    <w:rsid w:val="008B4EE3"/>
    <w:rsid w:val="008B5147"/>
    <w:rsid w:val="008B65A9"/>
    <w:rsid w:val="008B6986"/>
    <w:rsid w:val="008B6EAB"/>
    <w:rsid w:val="008B71CB"/>
    <w:rsid w:val="008B7603"/>
    <w:rsid w:val="008B7865"/>
    <w:rsid w:val="008B79F4"/>
    <w:rsid w:val="008C023B"/>
    <w:rsid w:val="008C15C6"/>
    <w:rsid w:val="008C166E"/>
    <w:rsid w:val="008C1E95"/>
    <w:rsid w:val="008C226A"/>
    <w:rsid w:val="008C262E"/>
    <w:rsid w:val="008C297E"/>
    <w:rsid w:val="008C2A5B"/>
    <w:rsid w:val="008C4E8D"/>
    <w:rsid w:val="008C5463"/>
    <w:rsid w:val="008C56BA"/>
    <w:rsid w:val="008C58FF"/>
    <w:rsid w:val="008C5DB9"/>
    <w:rsid w:val="008C72A7"/>
    <w:rsid w:val="008C764F"/>
    <w:rsid w:val="008D04A3"/>
    <w:rsid w:val="008D060A"/>
    <w:rsid w:val="008D09D0"/>
    <w:rsid w:val="008D1DDE"/>
    <w:rsid w:val="008D1E19"/>
    <w:rsid w:val="008D264D"/>
    <w:rsid w:val="008D2A65"/>
    <w:rsid w:val="008D38AB"/>
    <w:rsid w:val="008D3A22"/>
    <w:rsid w:val="008D3C7C"/>
    <w:rsid w:val="008D45E7"/>
    <w:rsid w:val="008D68F5"/>
    <w:rsid w:val="008D6F49"/>
    <w:rsid w:val="008D738C"/>
    <w:rsid w:val="008D7B84"/>
    <w:rsid w:val="008D7BE0"/>
    <w:rsid w:val="008E01F5"/>
    <w:rsid w:val="008E04B2"/>
    <w:rsid w:val="008E04DF"/>
    <w:rsid w:val="008E0591"/>
    <w:rsid w:val="008E0ED2"/>
    <w:rsid w:val="008E1BA8"/>
    <w:rsid w:val="008E1F61"/>
    <w:rsid w:val="008E2567"/>
    <w:rsid w:val="008E2CCF"/>
    <w:rsid w:val="008E3318"/>
    <w:rsid w:val="008E414D"/>
    <w:rsid w:val="008E439D"/>
    <w:rsid w:val="008E4833"/>
    <w:rsid w:val="008E54DD"/>
    <w:rsid w:val="008E5A79"/>
    <w:rsid w:val="008E5B48"/>
    <w:rsid w:val="008E641F"/>
    <w:rsid w:val="008E6464"/>
    <w:rsid w:val="008E6BE6"/>
    <w:rsid w:val="008E765A"/>
    <w:rsid w:val="008E7720"/>
    <w:rsid w:val="008E7E08"/>
    <w:rsid w:val="008F002E"/>
    <w:rsid w:val="008F03B6"/>
    <w:rsid w:val="008F0435"/>
    <w:rsid w:val="008F0648"/>
    <w:rsid w:val="008F06BD"/>
    <w:rsid w:val="008F1E44"/>
    <w:rsid w:val="008F1F3D"/>
    <w:rsid w:val="008F3102"/>
    <w:rsid w:val="008F312D"/>
    <w:rsid w:val="008F3D5C"/>
    <w:rsid w:val="008F4404"/>
    <w:rsid w:val="008F5012"/>
    <w:rsid w:val="008F5264"/>
    <w:rsid w:val="008F6043"/>
    <w:rsid w:val="008F631D"/>
    <w:rsid w:val="008F64E6"/>
    <w:rsid w:val="008F6513"/>
    <w:rsid w:val="008F6967"/>
    <w:rsid w:val="008F6CE7"/>
    <w:rsid w:val="008F7160"/>
    <w:rsid w:val="008F76C7"/>
    <w:rsid w:val="0090012D"/>
    <w:rsid w:val="00900172"/>
    <w:rsid w:val="009003A4"/>
    <w:rsid w:val="009004C5"/>
    <w:rsid w:val="00900621"/>
    <w:rsid w:val="00900B41"/>
    <w:rsid w:val="00901196"/>
    <w:rsid w:val="009016A0"/>
    <w:rsid w:val="00902972"/>
    <w:rsid w:val="00902B7F"/>
    <w:rsid w:val="00902CBA"/>
    <w:rsid w:val="009036CF"/>
    <w:rsid w:val="009043FA"/>
    <w:rsid w:val="009047B0"/>
    <w:rsid w:val="00904D6A"/>
    <w:rsid w:val="009059A6"/>
    <w:rsid w:val="009064E7"/>
    <w:rsid w:val="00906A2D"/>
    <w:rsid w:val="00906BA3"/>
    <w:rsid w:val="00906C98"/>
    <w:rsid w:val="0090773E"/>
    <w:rsid w:val="00907F1C"/>
    <w:rsid w:val="00910466"/>
    <w:rsid w:val="009110D1"/>
    <w:rsid w:val="00911189"/>
    <w:rsid w:val="00911290"/>
    <w:rsid w:val="00911762"/>
    <w:rsid w:val="00911F8A"/>
    <w:rsid w:val="00912176"/>
    <w:rsid w:val="00913CE2"/>
    <w:rsid w:val="009148EC"/>
    <w:rsid w:val="0091505F"/>
    <w:rsid w:val="009155EC"/>
    <w:rsid w:val="009157FC"/>
    <w:rsid w:val="0091682C"/>
    <w:rsid w:val="00917213"/>
    <w:rsid w:val="009176B4"/>
    <w:rsid w:val="00917CEB"/>
    <w:rsid w:val="00920262"/>
    <w:rsid w:val="00920294"/>
    <w:rsid w:val="009207DC"/>
    <w:rsid w:val="00921B54"/>
    <w:rsid w:val="00921D77"/>
    <w:rsid w:val="00922E56"/>
    <w:rsid w:val="00924652"/>
    <w:rsid w:val="00924A15"/>
    <w:rsid w:val="00924E89"/>
    <w:rsid w:val="00925876"/>
    <w:rsid w:val="00925A08"/>
    <w:rsid w:val="00925A7A"/>
    <w:rsid w:val="00926513"/>
    <w:rsid w:val="00926553"/>
    <w:rsid w:val="00926C86"/>
    <w:rsid w:val="009270FD"/>
    <w:rsid w:val="009279B2"/>
    <w:rsid w:val="00930C39"/>
    <w:rsid w:val="00931A58"/>
    <w:rsid w:val="0093260A"/>
    <w:rsid w:val="009348EE"/>
    <w:rsid w:val="00935048"/>
    <w:rsid w:val="009359FF"/>
    <w:rsid w:val="00935F4E"/>
    <w:rsid w:val="0093688C"/>
    <w:rsid w:val="00936FCC"/>
    <w:rsid w:val="009370ED"/>
    <w:rsid w:val="009379D4"/>
    <w:rsid w:val="009413C7"/>
    <w:rsid w:val="00941623"/>
    <w:rsid w:val="00941B09"/>
    <w:rsid w:val="00941FDF"/>
    <w:rsid w:val="0094253A"/>
    <w:rsid w:val="00942FAE"/>
    <w:rsid w:val="009436F4"/>
    <w:rsid w:val="00944071"/>
    <w:rsid w:val="0094444F"/>
    <w:rsid w:val="009450D8"/>
    <w:rsid w:val="009466C5"/>
    <w:rsid w:val="00946AA7"/>
    <w:rsid w:val="00946E97"/>
    <w:rsid w:val="00946E9B"/>
    <w:rsid w:val="00947366"/>
    <w:rsid w:val="00947BF5"/>
    <w:rsid w:val="00950093"/>
    <w:rsid w:val="00950681"/>
    <w:rsid w:val="009506A8"/>
    <w:rsid w:val="00950A29"/>
    <w:rsid w:val="00950DB7"/>
    <w:rsid w:val="009521A7"/>
    <w:rsid w:val="00953A07"/>
    <w:rsid w:val="00953CE2"/>
    <w:rsid w:val="00954326"/>
    <w:rsid w:val="009543EE"/>
    <w:rsid w:val="009545E1"/>
    <w:rsid w:val="00954891"/>
    <w:rsid w:val="00954DAA"/>
    <w:rsid w:val="00955204"/>
    <w:rsid w:val="00955258"/>
    <w:rsid w:val="00955ADE"/>
    <w:rsid w:val="00955B79"/>
    <w:rsid w:val="00956166"/>
    <w:rsid w:val="009567A5"/>
    <w:rsid w:val="009568E3"/>
    <w:rsid w:val="00956D8F"/>
    <w:rsid w:val="00957DC1"/>
    <w:rsid w:val="00960926"/>
    <w:rsid w:val="00960B7E"/>
    <w:rsid w:val="009619B2"/>
    <w:rsid w:val="009623B5"/>
    <w:rsid w:val="00963039"/>
    <w:rsid w:val="00963BD4"/>
    <w:rsid w:val="00964964"/>
    <w:rsid w:val="00964F69"/>
    <w:rsid w:val="00965460"/>
    <w:rsid w:val="009655A9"/>
    <w:rsid w:val="0096713B"/>
    <w:rsid w:val="00967212"/>
    <w:rsid w:val="00967CF4"/>
    <w:rsid w:val="00970453"/>
    <w:rsid w:val="00970F29"/>
    <w:rsid w:val="0097273E"/>
    <w:rsid w:val="009727FB"/>
    <w:rsid w:val="00972CAC"/>
    <w:rsid w:val="0097361A"/>
    <w:rsid w:val="00974CED"/>
    <w:rsid w:val="00974EFB"/>
    <w:rsid w:val="009752F4"/>
    <w:rsid w:val="009755D8"/>
    <w:rsid w:val="00975819"/>
    <w:rsid w:val="00975E58"/>
    <w:rsid w:val="00976A9A"/>
    <w:rsid w:val="00976B6E"/>
    <w:rsid w:val="00977810"/>
    <w:rsid w:val="0098010A"/>
    <w:rsid w:val="009806F1"/>
    <w:rsid w:val="00981AFD"/>
    <w:rsid w:val="00981E13"/>
    <w:rsid w:val="0098263D"/>
    <w:rsid w:val="009833B5"/>
    <w:rsid w:val="009836EE"/>
    <w:rsid w:val="00984AE8"/>
    <w:rsid w:val="00984E7C"/>
    <w:rsid w:val="00985676"/>
    <w:rsid w:val="0098593E"/>
    <w:rsid w:val="00985AEF"/>
    <w:rsid w:val="00985FD4"/>
    <w:rsid w:val="0098629B"/>
    <w:rsid w:val="009867CC"/>
    <w:rsid w:val="00986C29"/>
    <w:rsid w:val="00986FBB"/>
    <w:rsid w:val="0098742F"/>
    <w:rsid w:val="00987642"/>
    <w:rsid w:val="00987798"/>
    <w:rsid w:val="009901A6"/>
    <w:rsid w:val="00991D8A"/>
    <w:rsid w:val="0099254A"/>
    <w:rsid w:val="00992ABF"/>
    <w:rsid w:val="00992B09"/>
    <w:rsid w:val="00992D37"/>
    <w:rsid w:val="0099421D"/>
    <w:rsid w:val="00994354"/>
    <w:rsid w:val="009948FE"/>
    <w:rsid w:val="00994CB7"/>
    <w:rsid w:val="009959CA"/>
    <w:rsid w:val="00996078"/>
    <w:rsid w:val="00996AB9"/>
    <w:rsid w:val="009A1790"/>
    <w:rsid w:val="009A1A86"/>
    <w:rsid w:val="009A1C6F"/>
    <w:rsid w:val="009A2B8C"/>
    <w:rsid w:val="009A3338"/>
    <w:rsid w:val="009A38D9"/>
    <w:rsid w:val="009A396F"/>
    <w:rsid w:val="009A3D11"/>
    <w:rsid w:val="009A4A23"/>
    <w:rsid w:val="009A4A43"/>
    <w:rsid w:val="009A4BBC"/>
    <w:rsid w:val="009A4DF4"/>
    <w:rsid w:val="009A4FC1"/>
    <w:rsid w:val="009A5AC4"/>
    <w:rsid w:val="009A5C44"/>
    <w:rsid w:val="009A643D"/>
    <w:rsid w:val="009A65F8"/>
    <w:rsid w:val="009A6D23"/>
    <w:rsid w:val="009A7427"/>
    <w:rsid w:val="009A75AF"/>
    <w:rsid w:val="009A7BEA"/>
    <w:rsid w:val="009A7D73"/>
    <w:rsid w:val="009A7F84"/>
    <w:rsid w:val="009B0271"/>
    <w:rsid w:val="009B0DFD"/>
    <w:rsid w:val="009B0ED6"/>
    <w:rsid w:val="009B2019"/>
    <w:rsid w:val="009B44BE"/>
    <w:rsid w:val="009B4BB6"/>
    <w:rsid w:val="009B4E13"/>
    <w:rsid w:val="009B4F8B"/>
    <w:rsid w:val="009B5A85"/>
    <w:rsid w:val="009B6DE4"/>
    <w:rsid w:val="009B766C"/>
    <w:rsid w:val="009B7ADC"/>
    <w:rsid w:val="009B7D59"/>
    <w:rsid w:val="009B7EF7"/>
    <w:rsid w:val="009C0384"/>
    <w:rsid w:val="009C0829"/>
    <w:rsid w:val="009C0954"/>
    <w:rsid w:val="009C1B92"/>
    <w:rsid w:val="009C1E0D"/>
    <w:rsid w:val="009C27BE"/>
    <w:rsid w:val="009C2C7D"/>
    <w:rsid w:val="009C3904"/>
    <w:rsid w:val="009C3A0E"/>
    <w:rsid w:val="009C3F22"/>
    <w:rsid w:val="009C4239"/>
    <w:rsid w:val="009C4FCC"/>
    <w:rsid w:val="009C50EA"/>
    <w:rsid w:val="009C5476"/>
    <w:rsid w:val="009C6190"/>
    <w:rsid w:val="009C63DC"/>
    <w:rsid w:val="009C651D"/>
    <w:rsid w:val="009C66E1"/>
    <w:rsid w:val="009C7052"/>
    <w:rsid w:val="009C714D"/>
    <w:rsid w:val="009C72A8"/>
    <w:rsid w:val="009C73BF"/>
    <w:rsid w:val="009D07C2"/>
    <w:rsid w:val="009D267E"/>
    <w:rsid w:val="009D4140"/>
    <w:rsid w:val="009D428E"/>
    <w:rsid w:val="009D451C"/>
    <w:rsid w:val="009D45A7"/>
    <w:rsid w:val="009D45FA"/>
    <w:rsid w:val="009D4982"/>
    <w:rsid w:val="009D5D74"/>
    <w:rsid w:val="009D5F2C"/>
    <w:rsid w:val="009D69F9"/>
    <w:rsid w:val="009D6E00"/>
    <w:rsid w:val="009D7070"/>
    <w:rsid w:val="009D7117"/>
    <w:rsid w:val="009D76A0"/>
    <w:rsid w:val="009E02C6"/>
    <w:rsid w:val="009E05DB"/>
    <w:rsid w:val="009E12F6"/>
    <w:rsid w:val="009E134B"/>
    <w:rsid w:val="009E1CE4"/>
    <w:rsid w:val="009E2385"/>
    <w:rsid w:val="009E23DD"/>
    <w:rsid w:val="009E3850"/>
    <w:rsid w:val="009E3CF2"/>
    <w:rsid w:val="009E3EB3"/>
    <w:rsid w:val="009E43F1"/>
    <w:rsid w:val="009E4458"/>
    <w:rsid w:val="009E4539"/>
    <w:rsid w:val="009E469F"/>
    <w:rsid w:val="009E4A86"/>
    <w:rsid w:val="009E4DD1"/>
    <w:rsid w:val="009E50B0"/>
    <w:rsid w:val="009E65F0"/>
    <w:rsid w:val="009E7CDB"/>
    <w:rsid w:val="009F0810"/>
    <w:rsid w:val="009F10E1"/>
    <w:rsid w:val="009F1433"/>
    <w:rsid w:val="009F167F"/>
    <w:rsid w:val="009F2668"/>
    <w:rsid w:val="009F2C39"/>
    <w:rsid w:val="009F2F0C"/>
    <w:rsid w:val="009F3172"/>
    <w:rsid w:val="009F3599"/>
    <w:rsid w:val="009F42F8"/>
    <w:rsid w:val="009F4C78"/>
    <w:rsid w:val="009F4C80"/>
    <w:rsid w:val="009F5F2E"/>
    <w:rsid w:val="009F6516"/>
    <w:rsid w:val="009F7113"/>
    <w:rsid w:val="009F75D5"/>
    <w:rsid w:val="009F7B1E"/>
    <w:rsid w:val="00A00CC7"/>
    <w:rsid w:val="00A011D0"/>
    <w:rsid w:val="00A019C9"/>
    <w:rsid w:val="00A01D09"/>
    <w:rsid w:val="00A040B2"/>
    <w:rsid w:val="00A04195"/>
    <w:rsid w:val="00A05005"/>
    <w:rsid w:val="00A051FA"/>
    <w:rsid w:val="00A05F0F"/>
    <w:rsid w:val="00A068B2"/>
    <w:rsid w:val="00A06F1D"/>
    <w:rsid w:val="00A06FE6"/>
    <w:rsid w:val="00A0757E"/>
    <w:rsid w:val="00A07EBD"/>
    <w:rsid w:val="00A10071"/>
    <w:rsid w:val="00A101D2"/>
    <w:rsid w:val="00A1157F"/>
    <w:rsid w:val="00A12F3F"/>
    <w:rsid w:val="00A13A4D"/>
    <w:rsid w:val="00A13E90"/>
    <w:rsid w:val="00A14ED2"/>
    <w:rsid w:val="00A15F90"/>
    <w:rsid w:val="00A1627E"/>
    <w:rsid w:val="00A174C2"/>
    <w:rsid w:val="00A1767E"/>
    <w:rsid w:val="00A17DC2"/>
    <w:rsid w:val="00A21AE7"/>
    <w:rsid w:val="00A21EC9"/>
    <w:rsid w:val="00A228F5"/>
    <w:rsid w:val="00A22C6C"/>
    <w:rsid w:val="00A23B2C"/>
    <w:rsid w:val="00A23D56"/>
    <w:rsid w:val="00A2425F"/>
    <w:rsid w:val="00A244CE"/>
    <w:rsid w:val="00A246E2"/>
    <w:rsid w:val="00A24C46"/>
    <w:rsid w:val="00A251C4"/>
    <w:rsid w:val="00A263ED"/>
    <w:rsid w:val="00A26643"/>
    <w:rsid w:val="00A26EBD"/>
    <w:rsid w:val="00A26F31"/>
    <w:rsid w:val="00A271F9"/>
    <w:rsid w:val="00A275B1"/>
    <w:rsid w:val="00A27944"/>
    <w:rsid w:val="00A27C7A"/>
    <w:rsid w:val="00A27EFF"/>
    <w:rsid w:val="00A302BF"/>
    <w:rsid w:val="00A3085A"/>
    <w:rsid w:val="00A30D22"/>
    <w:rsid w:val="00A30E76"/>
    <w:rsid w:val="00A311F7"/>
    <w:rsid w:val="00A31240"/>
    <w:rsid w:val="00A31313"/>
    <w:rsid w:val="00A316EA"/>
    <w:rsid w:val="00A31FBD"/>
    <w:rsid w:val="00A3218E"/>
    <w:rsid w:val="00A32257"/>
    <w:rsid w:val="00A32928"/>
    <w:rsid w:val="00A32DF0"/>
    <w:rsid w:val="00A3349C"/>
    <w:rsid w:val="00A33BB7"/>
    <w:rsid w:val="00A35209"/>
    <w:rsid w:val="00A36358"/>
    <w:rsid w:val="00A364EE"/>
    <w:rsid w:val="00A36541"/>
    <w:rsid w:val="00A36AC9"/>
    <w:rsid w:val="00A37798"/>
    <w:rsid w:val="00A377CA"/>
    <w:rsid w:val="00A37E36"/>
    <w:rsid w:val="00A4027C"/>
    <w:rsid w:val="00A407F9"/>
    <w:rsid w:val="00A4134F"/>
    <w:rsid w:val="00A4222D"/>
    <w:rsid w:val="00A43373"/>
    <w:rsid w:val="00A437F8"/>
    <w:rsid w:val="00A43AB7"/>
    <w:rsid w:val="00A43FBD"/>
    <w:rsid w:val="00A44A9B"/>
    <w:rsid w:val="00A44C8B"/>
    <w:rsid w:val="00A457A5"/>
    <w:rsid w:val="00A45F3A"/>
    <w:rsid w:val="00A4639A"/>
    <w:rsid w:val="00A46DA2"/>
    <w:rsid w:val="00A46E3C"/>
    <w:rsid w:val="00A479B3"/>
    <w:rsid w:val="00A47AD6"/>
    <w:rsid w:val="00A47FC3"/>
    <w:rsid w:val="00A501EA"/>
    <w:rsid w:val="00A514E3"/>
    <w:rsid w:val="00A51948"/>
    <w:rsid w:val="00A522B1"/>
    <w:rsid w:val="00A52B89"/>
    <w:rsid w:val="00A52D58"/>
    <w:rsid w:val="00A53008"/>
    <w:rsid w:val="00A540F4"/>
    <w:rsid w:val="00A5508B"/>
    <w:rsid w:val="00A56339"/>
    <w:rsid w:val="00A56881"/>
    <w:rsid w:val="00A568AC"/>
    <w:rsid w:val="00A577F7"/>
    <w:rsid w:val="00A601AB"/>
    <w:rsid w:val="00A601D7"/>
    <w:rsid w:val="00A605BD"/>
    <w:rsid w:val="00A607ED"/>
    <w:rsid w:val="00A61144"/>
    <w:rsid w:val="00A615BD"/>
    <w:rsid w:val="00A61A2E"/>
    <w:rsid w:val="00A6214E"/>
    <w:rsid w:val="00A634CD"/>
    <w:rsid w:val="00A64478"/>
    <w:rsid w:val="00A64D90"/>
    <w:rsid w:val="00A64E31"/>
    <w:rsid w:val="00A6510C"/>
    <w:rsid w:val="00A66348"/>
    <w:rsid w:val="00A6672D"/>
    <w:rsid w:val="00A67651"/>
    <w:rsid w:val="00A67DB8"/>
    <w:rsid w:val="00A67E6F"/>
    <w:rsid w:val="00A67F55"/>
    <w:rsid w:val="00A7115B"/>
    <w:rsid w:val="00A7122D"/>
    <w:rsid w:val="00A71D06"/>
    <w:rsid w:val="00A72370"/>
    <w:rsid w:val="00A72477"/>
    <w:rsid w:val="00A72D23"/>
    <w:rsid w:val="00A73192"/>
    <w:rsid w:val="00A73848"/>
    <w:rsid w:val="00A73E2E"/>
    <w:rsid w:val="00A74030"/>
    <w:rsid w:val="00A74622"/>
    <w:rsid w:val="00A74BE4"/>
    <w:rsid w:val="00A75254"/>
    <w:rsid w:val="00A75D94"/>
    <w:rsid w:val="00A762ED"/>
    <w:rsid w:val="00A76669"/>
    <w:rsid w:val="00A7678E"/>
    <w:rsid w:val="00A77181"/>
    <w:rsid w:val="00A77D60"/>
    <w:rsid w:val="00A80BE5"/>
    <w:rsid w:val="00A8172E"/>
    <w:rsid w:val="00A81B44"/>
    <w:rsid w:val="00A81CF7"/>
    <w:rsid w:val="00A820AB"/>
    <w:rsid w:val="00A82841"/>
    <w:rsid w:val="00A82C8F"/>
    <w:rsid w:val="00A831C9"/>
    <w:rsid w:val="00A83806"/>
    <w:rsid w:val="00A83838"/>
    <w:rsid w:val="00A83C89"/>
    <w:rsid w:val="00A83CBD"/>
    <w:rsid w:val="00A84042"/>
    <w:rsid w:val="00A84978"/>
    <w:rsid w:val="00A84B9F"/>
    <w:rsid w:val="00A84C93"/>
    <w:rsid w:val="00A84CA4"/>
    <w:rsid w:val="00A8525E"/>
    <w:rsid w:val="00A852F4"/>
    <w:rsid w:val="00A859FF"/>
    <w:rsid w:val="00A85F59"/>
    <w:rsid w:val="00A85F80"/>
    <w:rsid w:val="00A87130"/>
    <w:rsid w:val="00A90057"/>
    <w:rsid w:val="00A90366"/>
    <w:rsid w:val="00A91845"/>
    <w:rsid w:val="00A91C2A"/>
    <w:rsid w:val="00A91E01"/>
    <w:rsid w:val="00A9242D"/>
    <w:rsid w:val="00A92A28"/>
    <w:rsid w:val="00A92DE8"/>
    <w:rsid w:val="00A92DEB"/>
    <w:rsid w:val="00A93095"/>
    <w:rsid w:val="00A9342D"/>
    <w:rsid w:val="00A93462"/>
    <w:rsid w:val="00A9351F"/>
    <w:rsid w:val="00A93577"/>
    <w:rsid w:val="00A93606"/>
    <w:rsid w:val="00A9387A"/>
    <w:rsid w:val="00A94195"/>
    <w:rsid w:val="00A94400"/>
    <w:rsid w:val="00A94538"/>
    <w:rsid w:val="00A94C88"/>
    <w:rsid w:val="00A95388"/>
    <w:rsid w:val="00A955E9"/>
    <w:rsid w:val="00A958F3"/>
    <w:rsid w:val="00A95C5C"/>
    <w:rsid w:val="00A96213"/>
    <w:rsid w:val="00A9662B"/>
    <w:rsid w:val="00A96CDB"/>
    <w:rsid w:val="00A970E2"/>
    <w:rsid w:val="00AA08E1"/>
    <w:rsid w:val="00AA09C1"/>
    <w:rsid w:val="00AA0D53"/>
    <w:rsid w:val="00AA3050"/>
    <w:rsid w:val="00AA32B5"/>
    <w:rsid w:val="00AA35A7"/>
    <w:rsid w:val="00AA3605"/>
    <w:rsid w:val="00AA3DBC"/>
    <w:rsid w:val="00AA48AC"/>
    <w:rsid w:val="00AA4F64"/>
    <w:rsid w:val="00AA52FC"/>
    <w:rsid w:val="00AA5E9E"/>
    <w:rsid w:val="00AA7B59"/>
    <w:rsid w:val="00AB0B27"/>
    <w:rsid w:val="00AB1079"/>
    <w:rsid w:val="00AB1115"/>
    <w:rsid w:val="00AB12B3"/>
    <w:rsid w:val="00AB186E"/>
    <w:rsid w:val="00AB1990"/>
    <w:rsid w:val="00AB1FCD"/>
    <w:rsid w:val="00AB3483"/>
    <w:rsid w:val="00AB34C2"/>
    <w:rsid w:val="00AB3A41"/>
    <w:rsid w:val="00AB3BF8"/>
    <w:rsid w:val="00AB4043"/>
    <w:rsid w:val="00AB4343"/>
    <w:rsid w:val="00AB49E2"/>
    <w:rsid w:val="00AB4BEB"/>
    <w:rsid w:val="00AB4FE8"/>
    <w:rsid w:val="00AB5406"/>
    <w:rsid w:val="00AB5711"/>
    <w:rsid w:val="00AB57D9"/>
    <w:rsid w:val="00AB63B6"/>
    <w:rsid w:val="00AB64B2"/>
    <w:rsid w:val="00AB6738"/>
    <w:rsid w:val="00AB6FA8"/>
    <w:rsid w:val="00AB73E7"/>
    <w:rsid w:val="00AB7999"/>
    <w:rsid w:val="00AB7D98"/>
    <w:rsid w:val="00AC0094"/>
    <w:rsid w:val="00AC00C8"/>
    <w:rsid w:val="00AC0403"/>
    <w:rsid w:val="00AC0B6E"/>
    <w:rsid w:val="00AC0BCF"/>
    <w:rsid w:val="00AC1408"/>
    <w:rsid w:val="00AC1B23"/>
    <w:rsid w:val="00AC3B07"/>
    <w:rsid w:val="00AC408F"/>
    <w:rsid w:val="00AC4319"/>
    <w:rsid w:val="00AC48AE"/>
    <w:rsid w:val="00AC4F57"/>
    <w:rsid w:val="00AC5BF7"/>
    <w:rsid w:val="00AC5C2F"/>
    <w:rsid w:val="00AC6129"/>
    <w:rsid w:val="00AC62E5"/>
    <w:rsid w:val="00AC6C06"/>
    <w:rsid w:val="00AD0A38"/>
    <w:rsid w:val="00AD0F9C"/>
    <w:rsid w:val="00AD12D8"/>
    <w:rsid w:val="00AD144F"/>
    <w:rsid w:val="00AD18B8"/>
    <w:rsid w:val="00AD1A6A"/>
    <w:rsid w:val="00AD1B7E"/>
    <w:rsid w:val="00AD1C0D"/>
    <w:rsid w:val="00AD30AF"/>
    <w:rsid w:val="00AD3511"/>
    <w:rsid w:val="00AD3F32"/>
    <w:rsid w:val="00AD418B"/>
    <w:rsid w:val="00AD429E"/>
    <w:rsid w:val="00AD4CAD"/>
    <w:rsid w:val="00AD4CC4"/>
    <w:rsid w:val="00AD5488"/>
    <w:rsid w:val="00AD69F0"/>
    <w:rsid w:val="00AD6A2E"/>
    <w:rsid w:val="00AD6A5F"/>
    <w:rsid w:val="00AD7570"/>
    <w:rsid w:val="00AD7DB6"/>
    <w:rsid w:val="00AE091F"/>
    <w:rsid w:val="00AE0970"/>
    <w:rsid w:val="00AE102D"/>
    <w:rsid w:val="00AE1330"/>
    <w:rsid w:val="00AE20FE"/>
    <w:rsid w:val="00AE263A"/>
    <w:rsid w:val="00AE37D6"/>
    <w:rsid w:val="00AE3CD0"/>
    <w:rsid w:val="00AE5095"/>
    <w:rsid w:val="00AE5D13"/>
    <w:rsid w:val="00AE6477"/>
    <w:rsid w:val="00AE6870"/>
    <w:rsid w:val="00AE6FA9"/>
    <w:rsid w:val="00AE726A"/>
    <w:rsid w:val="00AE7C6B"/>
    <w:rsid w:val="00AE7EFF"/>
    <w:rsid w:val="00AF04D9"/>
    <w:rsid w:val="00AF063B"/>
    <w:rsid w:val="00AF0A69"/>
    <w:rsid w:val="00AF0E23"/>
    <w:rsid w:val="00AF0E8C"/>
    <w:rsid w:val="00AF0F6E"/>
    <w:rsid w:val="00AF1032"/>
    <w:rsid w:val="00AF1155"/>
    <w:rsid w:val="00AF1256"/>
    <w:rsid w:val="00AF19DF"/>
    <w:rsid w:val="00AF209B"/>
    <w:rsid w:val="00AF2213"/>
    <w:rsid w:val="00AF28C6"/>
    <w:rsid w:val="00AF2DF9"/>
    <w:rsid w:val="00AF30F9"/>
    <w:rsid w:val="00AF3217"/>
    <w:rsid w:val="00AF3487"/>
    <w:rsid w:val="00AF36C6"/>
    <w:rsid w:val="00AF4236"/>
    <w:rsid w:val="00AF4670"/>
    <w:rsid w:val="00AF4FE1"/>
    <w:rsid w:val="00AF52C6"/>
    <w:rsid w:val="00AF5B64"/>
    <w:rsid w:val="00AF5EBB"/>
    <w:rsid w:val="00AF6FCA"/>
    <w:rsid w:val="00AF79CF"/>
    <w:rsid w:val="00B008E4"/>
    <w:rsid w:val="00B00D58"/>
    <w:rsid w:val="00B0101C"/>
    <w:rsid w:val="00B0238B"/>
    <w:rsid w:val="00B02E5D"/>
    <w:rsid w:val="00B047D0"/>
    <w:rsid w:val="00B04F04"/>
    <w:rsid w:val="00B055C5"/>
    <w:rsid w:val="00B05C41"/>
    <w:rsid w:val="00B05C71"/>
    <w:rsid w:val="00B077E5"/>
    <w:rsid w:val="00B07982"/>
    <w:rsid w:val="00B11F29"/>
    <w:rsid w:val="00B1231D"/>
    <w:rsid w:val="00B12FE2"/>
    <w:rsid w:val="00B132C7"/>
    <w:rsid w:val="00B136E8"/>
    <w:rsid w:val="00B13D94"/>
    <w:rsid w:val="00B14128"/>
    <w:rsid w:val="00B143F9"/>
    <w:rsid w:val="00B14C77"/>
    <w:rsid w:val="00B14CFD"/>
    <w:rsid w:val="00B150C3"/>
    <w:rsid w:val="00B151FD"/>
    <w:rsid w:val="00B1525F"/>
    <w:rsid w:val="00B15420"/>
    <w:rsid w:val="00B15CBC"/>
    <w:rsid w:val="00B16074"/>
    <w:rsid w:val="00B16370"/>
    <w:rsid w:val="00B16CE1"/>
    <w:rsid w:val="00B17B22"/>
    <w:rsid w:val="00B20732"/>
    <w:rsid w:val="00B20AF8"/>
    <w:rsid w:val="00B21085"/>
    <w:rsid w:val="00B210E3"/>
    <w:rsid w:val="00B21753"/>
    <w:rsid w:val="00B217E4"/>
    <w:rsid w:val="00B23553"/>
    <w:rsid w:val="00B24250"/>
    <w:rsid w:val="00B24C97"/>
    <w:rsid w:val="00B2527E"/>
    <w:rsid w:val="00B25298"/>
    <w:rsid w:val="00B25889"/>
    <w:rsid w:val="00B25F6A"/>
    <w:rsid w:val="00B263B2"/>
    <w:rsid w:val="00B26DF1"/>
    <w:rsid w:val="00B271D0"/>
    <w:rsid w:val="00B30B01"/>
    <w:rsid w:val="00B30F54"/>
    <w:rsid w:val="00B314C4"/>
    <w:rsid w:val="00B31FC0"/>
    <w:rsid w:val="00B32548"/>
    <w:rsid w:val="00B32BF9"/>
    <w:rsid w:val="00B3301E"/>
    <w:rsid w:val="00B33416"/>
    <w:rsid w:val="00B33814"/>
    <w:rsid w:val="00B33977"/>
    <w:rsid w:val="00B33C2B"/>
    <w:rsid w:val="00B33E47"/>
    <w:rsid w:val="00B3408A"/>
    <w:rsid w:val="00B35260"/>
    <w:rsid w:val="00B36436"/>
    <w:rsid w:val="00B3742E"/>
    <w:rsid w:val="00B37652"/>
    <w:rsid w:val="00B37894"/>
    <w:rsid w:val="00B37FB8"/>
    <w:rsid w:val="00B40C53"/>
    <w:rsid w:val="00B40D1F"/>
    <w:rsid w:val="00B41369"/>
    <w:rsid w:val="00B41393"/>
    <w:rsid w:val="00B423FC"/>
    <w:rsid w:val="00B42768"/>
    <w:rsid w:val="00B430BD"/>
    <w:rsid w:val="00B434D7"/>
    <w:rsid w:val="00B43939"/>
    <w:rsid w:val="00B43C6F"/>
    <w:rsid w:val="00B44985"/>
    <w:rsid w:val="00B45F69"/>
    <w:rsid w:val="00B460F8"/>
    <w:rsid w:val="00B46C1D"/>
    <w:rsid w:val="00B474ED"/>
    <w:rsid w:val="00B475F0"/>
    <w:rsid w:val="00B47D3D"/>
    <w:rsid w:val="00B504D8"/>
    <w:rsid w:val="00B5328C"/>
    <w:rsid w:val="00B53CC8"/>
    <w:rsid w:val="00B5427F"/>
    <w:rsid w:val="00B549E0"/>
    <w:rsid w:val="00B551DE"/>
    <w:rsid w:val="00B55607"/>
    <w:rsid w:val="00B556E3"/>
    <w:rsid w:val="00B55A54"/>
    <w:rsid w:val="00B5630F"/>
    <w:rsid w:val="00B5646D"/>
    <w:rsid w:val="00B569F1"/>
    <w:rsid w:val="00B56B8C"/>
    <w:rsid w:val="00B56D37"/>
    <w:rsid w:val="00B57391"/>
    <w:rsid w:val="00B57AA1"/>
    <w:rsid w:val="00B60452"/>
    <w:rsid w:val="00B606C5"/>
    <w:rsid w:val="00B60CE7"/>
    <w:rsid w:val="00B618DE"/>
    <w:rsid w:val="00B61BE9"/>
    <w:rsid w:val="00B6223D"/>
    <w:rsid w:val="00B6231C"/>
    <w:rsid w:val="00B62FD4"/>
    <w:rsid w:val="00B634E7"/>
    <w:rsid w:val="00B64143"/>
    <w:rsid w:val="00B64283"/>
    <w:rsid w:val="00B6464B"/>
    <w:rsid w:val="00B6481F"/>
    <w:rsid w:val="00B64CC3"/>
    <w:rsid w:val="00B64E43"/>
    <w:rsid w:val="00B64F8D"/>
    <w:rsid w:val="00B64FE2"/>
    <w:rsid w:val="00B64FF1"/>
    <w:rsid w:val="00B6566F"/>
    <w:rsid w:val="00B66082"/>
    <w:rsid w:val="00B66735"/>
    <w:rsid w:val="00B671BF"/>
    <w:rsid w:val="00B6749D"/>
    <w:rsid w:val="00B7070C"/>
    <w:rsid w:val="00B710BE"/>
    <w:rsid w:val="00B71515"/>
    <w:rsid w:val="00B71D4D"/>
    <w:rsid w:val="00B727DD"/>
    <w:rsid w:val="00B72C77"/>
    <w:rsid w:val="00B73092"/>
    <w:rsid w:val="00B730F1"/>
    <w:rsid w:val="00B738CC"/>
    <w:rsid w:val="00B73E5E"/>
    <w:rsid w:val="00B74848"/>
    <w:rsid w:val="00B757C8"/>
    <w:rsid w:val="00B758F2"/>
    <w:rsid w:val="00B75EFF"/>
    <w:rsid w:val="00B77FAB"/>
    <w:rsid w:val="00B8007E"/>
    <w:rsid w:val="00B800F4"/>
    <w:rsid w:val="00B808D4"/>
    <w:rsid w:val="00B81697"/>
    <w:rsid w:val="00B8177C"/>
    <w:rsid w:val="00B81B1E"/>
    <w:rsid w:val="00B8304D"/>
    <w:rsid w:val="00B8379D"/>
    <w:rsid w:val="00B83C39"/>
    <w:rsid w:val="00B8433D"/>
    <w:rsid w:val="00B84543"/>
    <w:rsid w:val="00B8517C"/>
    <w:rsid w:val="00B85540"/>
    <w:rsid w:val="00B85AD0"/>
    <w:rsid w:val="00B85C1C"/>
    <w:rsid w:val="00B85D82"/>
    <w:rsid w:val="00B85FB8"/>
    <w:rsid w:val="00B863AC"/>
    <w:rsid w:val="00B87502"/>
    <w:rsid w:val="00B87720"/>
    <w:rsid w:val="00B9069D"/>
    <w:rsid w:val="00B9117F"/>
    <w:rsid w:val="00B925F2"/>
    <w:rsid w:val="00B92DF5"/>
    <w:rsid w:val="00B9321B"/>
    <w:rsid w:val="00B93971"/>
    <w:rsid w:val="00B93A1F"/>
    <w:rsid w:val="00B93C92"/>
    <w:rsid w:val="00B949D2"/>
    <w:rsid w:val="00B95077"/>
    <w:rsid w:val="00B95219"/>
    <w:rsid w:val="00B95746"/>
    <w:rsid w:val="00B961E3"/>
    <w:rsid w:val="00B96A09"/>
    <w:rsid w:val="00B96C69"/>
    <w:rsid w:val="00B971C1"/>
    <w:rsid w:val="00B97431"/>
    <w:rsid w:val="00BA074E"/>
    <w:rsid w:val="00BA089D"/>
    <w:rsid w:val="00BA08A7"/>
    <w:rsid w:val="00BA13D8"/>
    <w:rsid w:val="00BA1757"/>
    <w:rsid w:val="00BA1BB3"/>
    <w:rsid w:val="00BA2908"/>
    <w:rsid w:val="00BA2A9C"/>
    <w:rsid w:val="00BA3208"/>
    <w:rsid w:val="00BA3457"/>
    <w:rsid w:val="00BA36D8"/>
    <w:rsid w:val="00BA3ADD"/>
    <w:rsid w:val="00BA3DF4"/>
    <w:rsid w:val="00BA4199"/>
    <w:rsid w:val="00BA430A"/>
    <w:rsid w:val="00BA4BFC"/>
    <w:rsid w:val="00BA4C82"/>
    <w:rsid w:val="00BA4D14"/>
    <w:rsid w:val="00BA54B8"/>
    <w:rsid w:val="00BA5990"/>
    <w:rsid w:val="00BA5C51"/>
    <w:rsid w:val="00BA5EF2"/>
    <w:rsid w:val="00BA698C"/>
    <w:rsid w:val="00BA71FB"/>
    <w:rsid w:val="00BA7617"/>
    <w:rsid w:val="00BA77D8"/>
    <w:rsid w:val="00BA7AC9"/>
    <w:rsid w:val="00BA7BDA"/>
    <w:rsid w:val="00BB03C5"/>
    <w:rsid w:val="00BB0792"/>
    <w:rsid w:val="00BB1866"/>
    <w:rsid w:val="00BB19D8"/>
    <w:rsid w:val="00BB22BD"/>
    <w:rsid w:val="00BB230F"/>
    <w:rsid w:val="00BB2513"/>
    <w:rsid w:val="00BB25BF"/>
    <w:rsid w:val="00BB2F51"/>
    <w:rsid w:val="00BB34A3"/>
    <w:rsid w:val="00BB3E80"/>
    <w:rsid w:val="00BB42F7"/>
    <w:rsid w:val="00BB4745"/>
    <w:rsid w:val="00BB4DBC"/>
    <w:rsid w:val="00BB51D5"/>
    <w:rsid w:val="00BB5CEB"/>
    <w:rsid w:val="00BB62BA"/>
    <w:rsid w:val="00BB655A"/>
    <w:rsid w:val="00BB65C3"/>
    <w:rsid w:val="00BB667A"/>
    <w:rsid w:val="00BB6720"/>
    <w:rsid w:val="00BB6B1A"/>
    <w:rsid w:val="00BB73CA"/>
    <w:rsid w:val="00BB78E9"/>
    <w:rsid w:val="00BC0CA5"/>
    <w:rsid w:val="00BC0FA6"/>
    <w:rsid w:val="00BC1004"/>
    <w:rsid w:val="00BC20FD"/>
    <w:rsid w:val="00BC232F"/>
    <w:rsid w:val="00BC252A"/>
    <w:rsid w:val="00BC2B34"/>
    <w:rsid w:val="00BC3275"/>
    <w:rsid w:val="00BC3639"/>
    <w:rsid w:val="00BC37EF"/>
    <w:rsid w:val="00BC3B2B"/>
    <w:rsid w:val="00BC46AE"/>
    <w:rsid w:val="00BC504E"/>
    <w:rsid w:val="00BC55C0"/>
    <w:rsid w:val="00BC599E"/>
    <w:rsid w:val="00BC5E13"/>
    <w:rsid w:val="00BC6146"/>
    <w:rsid w:val="00BC64AB"/>
    <w:rsid w:val="00BC6E91"/>
    <w:rsid w:val="00BD076D"/>
    <w:rsid w:val="00BD196B"/>
    <w:rsid w:val="00BD1EF6"/>
    <w:rsid w:val="00BD1F65"/>
    <w:rsid w:val="00BD20F3"/>
    <w:rsid w:val="00BD2302"/>
    <w:rsid w:val="00BD255A"/>
    <w:rsid w:val="00BD3357"/>
    <w:rsid w:val="00BD376C"/>
    <w:rsid w:val="00BD3775"/>
    <w:rsid w:val="00BD38D4"/>
    <w:rsid w:val="00BD3C6B"/>
    <w:rsid w:val="00BD404F"/>
    <w:rsid w:val="00BD4A2E"/>
    <w:rsid w:val="00BD4EB2"/>
    <w:rsid w:val="00BD53DB"/>
    <w:rsid w:val="00BD5DB6"/>
    <w:rsid w:val="00BD629C"/>
    <w:rsid w:val="00BD64D8"/>
    <w:rsid w:val="00BD71E7"/>
    <w:rsid w:val="00BE0118"/>
    <w:rsid w:val="00BE0338"/>
    <w:rsid w:val="00BE1883"/>
    <w:rsid w:val="00BE1889"/>
    <w:rsid w:val="00BE215D"/>
    <w:rsid w:val="00BE247D"/>
    <w:rsid w:val="00BE248C"/>
    <w:rsid w:val="00BE2F12"/>
    <w:rsid w:val="00BE3161"/>
    <w:rsid w:val="00BE387F"/>
    <w:rsid w:val="00BE3E74"/>
    <w:rsid w:val="00BE49EF"/>
    <w:rsid w:val="00BE551C"/>
    <w:rsid w:val="00BE58AC"/>
    <w:rsid w:val="00BE6150"/>
    <w:rsid w:val="00BE76A3"/>
    <w:rsid w:val="00BF007B"/>
    <w:rsid w:val="00BF015A"/>
    <w:rsid w:val="00BF0172"/>
    <w:rsid w:val="00BF0235"/>
    <w:rsid w:val="00BF2109"/>
    <w:rsid w:val="00BF235F"/>
    <w:rsid w:val="00BF30BA"/>
    <w:rsid w:val="00BF34B2"/>
    <w:rsid w:val="00BF35F7"/>
    <w:rsid w:val="00BF397B"/>
    <w:rsid w:val="00BF3F95"/>
    <w:rsid w:val="00BF4092"/>
    <w:rsid w:val="00BF5A25"/>
    <w:rsid w:val="00BF6EC4"/>
    <w:rsid w:val="00C00516"/>
    <w:rsid w:val="00C00B7C"/>
    <w:rsid w:val="00C00BA0"/>
    <w:rsid w:val="00C0143D"/>
    <w:rsid w:val="00C0162F"/>
    <w:rsid w:val="00C01637"/>
    <w:rsid w:val="00C01B73"/>
    <w:rsid w:val="00C02568"/>
    <w:rsid w:val="00C03A50"/>
    <w:rsid w:val="00C05BA0"/>
    <w:rsid w:val="00C0636F"/>
    <w:rsid w:val="00C06645"/>
    <w:rsid w:val="00C0691F"/>
    <w:rsid w:val="00C069AF"/>
    <w:rsid w:val="00C06A2F"/>
    <w:rsid w:val="00C06E87"/>
    <w:rsid w:val="00C06FFB"/>
    <w:rsid w:val="00C0732A"/>
    <w:rsid w:val="00C0769D"/>
    <w:rsid w:val="00C0784A"/>
    <w:rsid w:val="00C103EC"/>
    <w:rsid w:val="00C10B94"/>
    <w:rsid w:val="00C1163C"/>
    <w:rsid w:val="00C11F30"/>
    <w:rsid w:val="00C1209A"/>
    <w:rsid w:val="00C12990"/>
    <w:rsid w:val="00C1353E"/>
    <w:rsid w:val="00C138EE"/>
    <w:rsid w:val="00C1439A"/>
    <w:rsid w:val="00C1452A"/>
    <w:rsid w:val="00C154E2"/>
    <w:rsid w:val="00C16070"/>
    <w:rsid w:val="00C171F7"/>
    <w:rsid w:val="00C1745E"/>
    <w:rsid w:val="00C1754D"/>
    <w:rsid w:val="00C208A6"/>
    <w:rsid w:val="00C212C5"/>
    <w:rsid w:val="00C21BFD"/>
    <w:rsid w:val="00C21C12"/>
    <w:rsid w:val="00C21EA2"/>
    <w:rsid w:val="00C2228E"/>
    <w:rsid w:val="00C224CC"/>
    <w:rsid w:val="00C24C9A"/>
    <w:rsid w:val="00C24CE5"/>
    <w:rsid w:val="00C25E0D"/>
    <w:rsid w:val="00C26159"/>
    <w:rsid w:val="00C2648C"/>
    <w:rsid w:val="00C26E91"/>
    <w:rsid w:val="00C26EF9"/>
    <w:rsid w:val="00C27CE1"/>
    <w:rsid w:val="00C27DC9"/>
    <w:rsid w:val="00C304C7"/>
    <w:rsid w:val="00C31132"/>
    <w:rsid w:val="00C315D5"/>
    <w:rsid w:val="00C31BE4"/>
    <w:rsid w:val="00C320A8"/>
    <w:rsid w:val="00C32DCA"/>
    <w:rsid w:val="00C33212"/>
    <w:rsid w:val="00C33706"/>
    <w:rsid w:val="00C33B8E"/>
    <w:rsid w:val="00C341AC"/>
    <w:rsid w:val="00C34C9C"/>
    <w:rsid w:val="00C34FCB"/>
    <w:rsid w:val="00C3507E"/>
    <w:rsid w:val="00C352AF"/>
    <w:rsid w:val="00C364F8"/>
    <w:rsid w:val="00C367C2"/>
    <w:rsid w:val="00C36AE8"/>
    <w:rsid w:val="00C36DAD"/>
    <w:rsid w:val="00C37A2C"/>
    <w:rsid w:val="00C37BA2"/>
    <w:rsid w:val="00C40345"/>
    <w:rsid w:val="00C41602"/>
    <w:rsid w:val="00C41A45"/>
    <w:rsid w:val="00C42E96"/>
    <w:rsid w:val="00C434D7"/>
    <w:rsid w:val="00C43847"/>
    <w:rsid w:val="00C43E29"/>
    <w:rsid w:val="00C44BCC"/>
    <w:rsid w:val="00C4582A"/>
    <w:rsid w:val="00C45A65"/>
    <w:rsid w:val="00C45D12"/>
    <w:rsid w:val="00C4616C"/>
    <w:rsid w:val="00C461F7"/>
    <w:rsid w:val="00C46617"/>
    <w:rsid w:val="00C508A9"/>
    <w:rsid w:val="00C50EAE"/>
    <w:rsid w:val="00C51344"/>
    <w:rsid w:val="00C51D39"/>
    <w:rsid w:val="00C51DE5"/>
    <w:rsid w:val="00C51FB1"/>
    <w:rsid w:val="00C52181"/>
    <w:rsid w:val="00C536B6"/>
    <w:rsid w:val="00C53F83"/>
    <w:rsid w:val="00C544BA"/>
    <w:rsid w:val="00C54E90"/>
    <w:rsid w:val="00C55BE6"/>
    <w:rsid w:val="00C55DEB"/>
    <w:rsid w:val="00C56407"/>
    <w:rsid w:val="00C57332"/>
    <w:rsid w:val="00C573D9"/>
    <w:rsid w:val="00C57786"/>
    <w:rsid w:val="00C57AB5"/>
    <w:rsid w:val="00C57E05"/>
    <w:rsid w:val="00C6116C"/>
    <w:rsid w:val="00C61F00"/>
    <w:rsid w:val="00C6299D"/>
    <w:rsid w:val="00C62DC5"/>
    <w:rsid w:val="00C63A4D"/>
    <w:rsid w:val="00C63F02"/>
    <w:rsid w:val="00C63FAF"/>
    <w:rsid w:val="00C65294"/>
    <w:rsid w:val="00C65CF8"/>
    <w:rsid w:val="00C670CD"/>
    <w:rsid w:val="00C67B05"/>
    <w:rsid w:val="00C70852"/>
    <w:rsid w:val="00C71805"/>
    <w:rsid w:val="00C7197F"/>
    <w:rsid w:val="00C719A9"/>
    <w:rsid w:val="00C71B5E"/>
    <w:rsid w:val="00C71BC1"/>
    <w:rsid w:val="00C72306"/>
    <w:rsid w:val="00C728A3"/>
    <w:rsid w:val="00C72905"/>
    <w:rsid w:val="00C729F4"/>
    <w:rsid w:val="00C72A9F"/>
    <w:rsid w:val="00C73407"/>
    <w:rsid w:val="00C74031"/>
    <w:rsid w:val="00C748F5"/>
    <w:rsid w:val="00C74EB6"/>
    <w:rsid w:val="00C75976"/>
    <w:rsid w:val="00C75D34"/>
    <w:rsid w:val="00C762EF"/>
    <w:rsid w:val="00C765C7"/>
    <w:rsid w:val="00C76F4C"/>
    <w:rsid w:val="00C773BE"/>
    <w:rsid w:val="00C8001D"/>
    <w:rsid w:val="00C8051E"/>
    <w:rsid w:val="00C80946"/>
    <w:rsid w:val="00C816F8"/>
    <w:rsid w:val="00C81F51"/>
    <w:rsid w:val="00C8272C"/>
    <w:rsid w:val="00C82D8F"/>
    <w:rsid w:val="00C83446"/>
    <w:rsid w:val="00C83A2D"/>
    <w:rsid w:val="00C83B49"/>
    <w:rsid w:val="00C83C38"/>
    <w:rsid w:val="00C85B7B"/>
    <w:rsid w:val="00C85CD8"/>
    <w:rsid w:val="00C85FE0"/>
    <w:rsid w:val="00C86428"/>
    <w:rsid w:val="00C866D8"/>
    <w:rsid w:val="00C86871"/>
    <w:rsid w:val="00C86939"/>
    <w:rsid w:val="00C86A9F"/>
    <w:rsid w:val="00C87083"/>
    <w:rsid w:val="00C87407"/>
    <w:rsid w:val="00C8748D"/>
    <w:rsid w:val="00C878E8"/>
    <w:rsid w:val="00C91A71"/>
    <w:rsid w:val="00C9234A"/>
    <w:rsid w:val="00C92EC2"/>
    <w:rsid w:val="00C9338F"/>
    <w:rsid w:val="00C9343D"/>
    <w:rsid w:val="00C93EEF"/>
    <w:rsid w:val="00C95C61"/>
    <w:rsid w:val="00C95D0A"/>
    <w:rsid w:val="00C96827"/>
    <w:rsid w:val="00C96D1A"/>
    <w:rsid w:val="00CA02D6"/>
    <w:rsid w:val="00CA07B4"/>
    <w:rsid w:val="00CA111D"/>
    <w:rsid w:val="00CA1966"/>
    <w:rsid w:val="00CA249B"/>
    <w:rsid w:val="00CA2599"/>
    <w:rsid w:val="00CA2981"/>
    <w:rsid w:val="00CA3F33"/>
    <w:rsid w:val="00CA4685"/>
    <w:rsid w:val="00CA5554"/>
    <w:rsid w:val="00CA5CC3"/>
    <w:rsid w:val="00CA6DD3"/>
    <w:rsid w:val="00CA70DD"/>
    <w:rsid w:val="00CA71B2"/>
    <w:rsid w:val="00CA7313"/>
    <w:rsid w:val="00CB06C4"/>
    <w:rsid w:val="00CB0F4B"/>
    <w:rsid w:val="00CB14A6"/>
    <w:rsid w:val="00CB19ED"/>
    <w:rsid w:val="00CB2662"/>
    <w:rsid w:val="00CB2790"/>
    <w:rsid w:val="00CB2FB4"/>
    <w:rsid w:val="00CB32DC"/>
    <w:rsid w:val="00CB3AD6"/>
    <w:rsid w:val="00CB4C1C"/>
    <w:rsid w:val="00CB4FB9"/>
    <w:rsid w:val="00CB5435"/>
    <w:rsid w:val="00CB5443"/>
    <w:rsid w:val="00CB6064"/>
    <w:rsid w:val="00CB60D3"/>
    <w:rsid w:val="00CB63F7"/>
    <w:rsid w:val="00CB64E0"/>
    <w:rsid w:val="00CB66E2"/>
    <w:rsid w:val="00CB6A68"/>
    <w:rsid w:val="00CB6C5F"/>
    <w:rsid w:val="00CB6EC7"/>
    <w:rsid w:val="00CB7794"/>
    <w:rsid w:val="00CB782C"/>
    <w:rsid w:val="00CB7E0A"/>
    <w:rsid w:val="00CC01BD"/>
    <w:rsid w:val="00CC01D9"/>
    <w:rsid w:val="00CC03F5"/>
    <w:rsid w:val="00CC0A70"/>
    <w:rsid w:val="00CC26C1"/>
    <w:rsid w:val="00CC2805"/>
    <w:rsid w:val="00CC29F4"/>
    <w:rsid w:val="00CC2A4C"/>
    <w:rsid w:val="00CC2F69"/>
    <w:rsid w:val="00CC3548"/>
    <w:rsid w:val="00CC3926"/>
    <w:rsid w:val="00CC3995"/>
    <w:rsid w:val="00CC47D1"/>
    <w:rsid w:val="00CC6F1D"/>
    <w:rsid w:val="00CC704F"/>
    <w:rsid w:val="00CC7837"/>
    <w:rsid w:val="00CC7E65"/>
    <w:rsid w:val="00CC7EE8"/>
    <w:rsid w:val="00CD0F40"/>
    <w:rsid w:val="00CD1F5B"/>
    <w:rsid w:val="00CD27DE"/>
    <w:rsid w:val="00CD28D8"/>
    <w:rsid w:val="00CD2FCA"/>
    <w:rsid w:val="00CD3459"/>
    <w:rsid w:val="00CD3631"/>
    <w:rsid w:val="00CD36EC"/>
    <w:rsid w:val="00CD386D"/>
    <w:rsid w:val="00CD398F"/>
    <w:rsid w:val="00CD45F3"/>
    <w:rsid w:val="00CD636E"/>
    <w:rsid w:val="00CD65C6"/>
    <w:rsid w:val="00CD73CA"/>
    <w:rsid w:val="00CD7696"/>
    <w:rsid w:val="00CD7974"/>
    <w:rsid w:val="00CD7AE8"/>
    <w:rsid w:val="00CD7ECE"/>
    <w:rsid w:val="00CE0271"/>
    <w:rsid w:val="00CE0980"/>
    <w:rsid w:val="00CE1467"/>
    <w:rsid w:val="00CE18FD"/>
    <w:rsid w:val="00CE1E89"/>
    <w:rsid w:val="00CE4BD3"/>
    <w:rsid w:val="00CE4C3C"/>
    <w:rsid w:val="00CE4E3E"/>
    <w:rsid w:val="00CE65F7"/>
    <w:rsid w:val="00CE6AD4"/>
    <w:rsid w:val="00CE6B2C"/>
    <w:rsid w:val="00CE6C06"/>
    <w:rsid w:val="00CE71A0"/>
    <w:rsid w:val="00CF04F7"/>
    <w:rsid w:val="00CF08D8"/>
    <w:rsid w:val="00CF1147"/>
    <w:rsid w:val="00CF1433"/>
    <w:rsid w:val="00CF3773"/>
    <w:rsid w:val="00CF38AA"/>
    <w:rsid w:val="00CF4B19"/>
    <w:rsid w:val="00CF5332"/>
    <w:rsid w:val="00CF55B3"/>
    <w:rsid w:val="00CF5873"/>
    <w:rsid w:val="00CF5A3C"/>
    <w:rsid w:val="00CF5B55"/>
    <w:rsid w:val="00CF6248"/>
    <w:rsid w:val="00CF6834"/>
    <w:rsid w:val="00CF6CAD"/>
    <w:rsid w:val="00CF7A78"/>
    <w:rsid w:val="00D0080A"/>
    <w:rsid w:val="00D00FE4"/>
    <w:rsid w:val="00D03170"/>
    <w:rsid w:val="00D04515"/>
    <w:rsid w:val="00D048F7"/>
    <w:rsid w:val="00D04C76"/>
    <w:rsid w:val="00D04E5D"/>
    <w:rsid w:val="00D04EBB"/>
    <w:rsid w:val="00D0501C"/>
    <w:rsid w:val="00D05A52"/>
    <w:rsid w:val="00D06270"/>
    <w:rsid w:val="00D06773"/>
    <w:rsid w:val="00D10175"/>
    <w:rsid w:val="00D10486"/>
    <w:rsid w:val="00D10E20"/>
    <w:rsid w:val="00D110DB"/>
    <w:rsid w:val="00D116DF"/>
    <w:rsid w:val="00D11851"/>
    <w:rsid w:val="00D11B7E"/>
    <w:rsid w:val="00D11F27"/>
    <w:rsid w:val="00D121E5"/>
    <w:rsid w:val="00D12612"/>
    <w:rsid w:val="00D1275D"/>
    <w:rsid w:val="00D12A67"/>
    <w:rsid w:val="00D13BF1"/>
    <w:rsid w:val="00D1407B"/>
    <w:rsid w:val="00D154A5"/>
    <w:rsid w:val="00D156C2"/>
    <w:rsid w:val="00D160D4"/>
    <w:rsid w:val="00D16175"/>
    <w:rsid w:val="00D17068"/>
    <w:rsid w:val="00D1756A"/>
    <w:rsid w:val="00D178FF"/>
    <w:rsid w:val="00D20105"/>
    <w:rsid w:val="00D20262"/>
    <w:rsid w:val="00D208DC"/>
    <w:rsid w:val="00D2097F"/>
    <w:rsid w:val="00D2144D"/>
    <w:rsid w:val="00D22176"/>
    <w:rsid w:val="00D229C2"/>
    <w:rsid w:val="00D22C85"/>
    <w:rsid w:val="00D22EB5"/>
    <w:rsid w:val="00D2361D"/>
    <w:rsid w:val="00D23E62"/>
    <w:rsid w:val="00D23E64"/>
    <w:rsid w:val="00D23E7F"/>
    <w:rsid w:val="00D2413B"/>
    <w:rsid w:val="00D241B8"/>
    <w:rsid w:val="00D24DD8"/>
    <w:rsid w:val="00D30FEE"/>
    <w:rsid w:val="00D31A23"/>
    <w:rsid w:val="00D31DC4"/>
    <w:rsid w:val="00D32EE8"/>
    <w:rsid w:val="00D33129"/>
    <w:rsid w:val="00D3312A"/>
    <w:rsid w:val="00D33B9A"/>
    <w:rsid w:val="00D346A0"/>
    <w:rsid w:val="00D35C4A"/>
    <w:rsid w:val="00D3602D"/>
    <w:rsid w:val="00D3621C"/>
    <w:rsid w:val="00D36EA8"/>
    <w:rsid w:val="00D37BB4"/>
    <w:rsid w:val="00D40015"/>
    <w:rsid w:val="00D400D2"/>
    <w:rsid w:val="00D410E4"/>
    <w:rsid w:val="00D41404"/>
    <w:rsid w:val="00D41866"/>
    <w:rsid w:val="00D42762"/>
    <w:rsid w:val="00D42977"/>
    <w:rsid w:val="00D429CD"/>
    <w:rsid w:val="00D42C2F"/>
    <w:rsid w:val="00D42EEC"/>
    <w:rsid w:val="00D4399B"/>
    <w:rsid w:val="00D43E8A"/>
    <w:rsid w:val="00D44247"/>
    <w:rsid w:val="00D44643"/>
    <w:rsid w:val="00D44F6D"/>
    <w:rsid w:val="00D44F72"/>
    <w:rsid w:val="00D501CB"/>
    <w:rsid w:val="00D50433"/>
    <w:rsid w:val="00D50961"/>
    <w:rsid w:val="00D50A0F"/>
    <w:rsid w:val="00D514A7"/>
    <w:rsid w:val="00D51F4A"/>
    <w:rsid w:val="00D52008"/>
    <w:rsid w:val="00D52281"/>
    <w:rsid w:val="00D52522"/>
    <w:rsid w:val="00D52713"/>
    <w:rsid w:val="00D52772"/>
    <w:rsid w:val="00D52B9D"/>
    <w:rsid w:val="00D53219"/>
    <w:rsid w:val="00D53A14"/>
    <w:rsid w:val="00D55448"/>
    <w:rsid w:val="00D55578"/>
    <w:rsid w:val="00D55732"/>
    <w:rsid w:val="00D55F88"/>
    <w:rsid w:val="00D566C1"/>
    <w:rsid w:val="00D5698C"/>
    <w:rsid w:val="00D56EC9"/>
    <w:rsid w:val="00D5776E"/>
    <w:rsid w:val="00D57AFA"/>
    <w:rsid w:val="00D60449"/>
    <w:rsid w:val="00D60AB0"/>
    <w:rsid w:val="00D60C0B"/>
    <w:rsid w:val="00D61687"/>
    <w:rsid w:val="00D61C0B"/>
    <w:rsid w:val="00D62AC8"/>
    <w:rsid w:val="00D62FEE"/>
    <w:rsid w:val="00D63560"/>
    <w:rsid w:val="00D64865"/>
    <w:rsid w:val="00D653A9"/>
    <w:rsid w:val="00D65459"/>
    <w:rsid w:val="00D65C25"/>
    <w:rsid w:val="00D66868"/>
    <w:rsid w:val="00D679E0"/>
    <w:rsid w:val="00D7071E"/>
    <w:rsid w:val="00D7078B"/>
    <w:rsid w:val="00D70AD8"/>
    <w:rsid w:val="00D70BFD"/>
    <w:rsid w:val="00D70CF7"/>
    <w:rsid w:val="00D7146C"/>
    <w:rsid w:val="00D71DBB"/>
    <w:rsid w:val="00D7213C"/>
    <w:rsid w:val="00D724B5"/>
    <w:rsid w:val="00D7271D"/>
    <w:rsid w:val="00D72E22"/>
    <w:rsid w:val="00D7330F"/>
    <w:rsid w:val="00D73379"/>
    <w:rsid w:val="00D73636"/>
    <w:rsid w:val="00D73805"/>
    <w:rsid w:val="00D73FA0"/>
    <w:rsid w:val="00D74621"/>
    <w:rsid w:val="00D75E16"/>
    <w:rsid w:val="00D80286"/>
    <w:rsid w:val="00D80467"/>
    <w:rsid w:val="00D80A8E"/>
    <w:rsid w:val="00D8189F"/>
    <w:rsid w:val="00D82EFA"/>
    <w:rsid w:val="00D835A9"/>
    <w:rsid w:val="00D83688"/>
    <w:rsid w:val="00D8501B"/>
    <w:rsid w:val="00D85365"/>
    <w:rsid w:val="00D858EB"/>
    <w:rsid w:val="00D85CAB"/>
    <w:rsid w:val="00D85F23"/>
    <w:rsid w:val="00D90E7B"/>
    <w:rsid w:val="00D90ED3"/>
    <w:rsid w:val="00D90F92"/>
    <w:rsid w:val="00D9106C"/>
    <w:rsid w:val="00D91664"/>
    <w:rsid w:val="00D91BC5"/>
    <w:rsid w:val="00D91EA4"/>
    <w:rsid w:val="00D920CD"/>
    <w:rsid w:val="00D92329"/>
    <w:rsid w:val="00D9238B"/>
    <w:rsid w:val="00D9257B"/>
    <w:rsid w:val="00D92FB1"/>
    <w:rsid w:val="00D941C6"/>
    <w:rsid w:val="00D942F4"/>
    <w:rsid w:val="00D943EA"/>
    <w:rsid w:val="00D9448C"/>
    <w:rsid w:val="00D9466D"/>
    <w:rsid w:val="00D96BFC"/>
    <w:rsid w:val="00DA024D"/>
    <w:rsid w:val="00DA029A"/>
    <w:rsid w:val="00DA03BD"/>
    <w:rsid w:val="00DA1120"/>
    <w:rsid w:val="00DA162A"/>
    <w:rsid w:val="00DA17A6"/>
    <w:rsid w:val="00DA1FDE"/>
    <w:rsid w:val="00DA28C9"/>
    <w:rsid w:val="00DA33AA"/>
    <w:rsid w:val="00DA34EA"/>
    <w:rsid w:val="00DA3575"/>
    <w:rsid w:val="00DA3969"/>
    <w:rsid w:val="00DA3AB7"/>
    <w:rsid w:val="00DA42BC"/>
    <w:rsid w:val="00DA4BB7"/>
    <w:rsid w:val="00DA50E2"/>
    <w:rsid w:val="00DA554C"/>
    <w:rsid w:val="00DA5B2E"/>
    <w:rsid w:val="00DA6C20"/>
    <w:rsid w:val="00DA6C22"/>
    <w:rsid w:val="00DB03C1"/>
    <w:rsid w:val="00DB0A27"/>
    <w:rsid w:val="00DB0BDE"/>
    <w:rsid w:val="00DB178C"/>
    <w:rsid w:val="00DB1A50"/>
    <w:rsid w:val="00DB1DA3"/>
    <w:rsid w:val="00DB20B5"/>
    <w:rsid w:val="00DB2673"/>
    <w:rsid w:val="00DB2A60"/>
    <w:rsid w:val="00DB39FD"/>
    <w:rsid w:val="00DB3DAF"/>
    <w:rsid w:val="00DB3E2C"/>
    <w:rsid w:val="00DB410E"/>
    <w:rsid w:val="00DB413E"/>
    <w:rsid w:val="00DB44A4"/>
    <w:rsid w:val="00DB46DD"/>
    <w:rsid w:val="00DB5875"/>
    <w:rsid w:val="00DB6741"/>
    <w:rsid w:val="00DB6A6E"/>
    <w:rsid w:val="00DB7785"/>
    <w:rsid w:val="00DC0122"/>
    <w:rsid w:val="00DC02A4"/>
    <w:rsid w:val="00DC0E3E"/>
    <w:rsid w:val="00DC0F50"/>
    <w:rsid w:val="00DC17A8"/>
    <w:rsid w:val="00DC1F25"/>
    <w:rsid w:val="00DC224C"/>
    <w:rsid w:val="00DC25CA"/>
    <w:rsid w:val="00DC2858"/>
    <w:rsid w:val="00DC2A48"/>
    <w:rsid w:val="00DC36C8"/>
    <w:rsid w:val="00DC3BC8"/>
    <w:rsid w:val="00DC3EBD"/>
    <w:rsid w:val="00DC3F82"/>
    <w:rsid w:val="00DC41D4"/>
    <w:rsid w:val="00DC4FB8"/>
    <w:rsid w:val="00DC5B11"/>
    <w:rsid w:val="00DC6709"/>
    <w:rsid w:val="00DC72AB"/>
    <w:rsid w:val="00DC7707"/>
    <w:rsid w:val="00DD0F9A"/>
    <w:rsid w:val="00DD18F2"/>
    <w:rsid w:val="00DD1A2B"/>
    <w:rsid w:val="00DD20FF"/>
    <w:rsid w:val="00DD25D3"/>
    <w:rsid w:val="00DD25EC"/>
    <w:rsid w:val="00DD26B6"/>
    <w:rsid w:val="00DD34F5"/>
    <w:rsid w:val="00DD38C6"/>
    <w:rsid w:val="00DD3B45"/>
    <w:rsid w:val="00DD3EB9"/>
    <w:rsid w:val="00DD4116"/>
    <w:rsid w:val="00DD4210"/>
    <w:rsid w:val="00DD43E3"/>
    <w:rsid w:val="00DD49BA"/>
    <w:rsid w:val="00DD573F"/>
    <w:rsid w:val="00DD5790"/>
    <w:rsid w:val="00DD6F73"/>
    <w:rsid w:val="00DD724D"/>
    <w:rsid w:val="00DD7289"/>
    <w:rsid w:val="00DD745D"/>
    <w:rsid w:val="00DD7B05"/>
    <w:rsid w:val="00DD7CBD"/>
    <w:rsid w:val="00DE0803"/>
    <w:rsid w:val="00DE0E94"/>
    <w:rsid w:val="00DE1623"/>
    <w:rsid w:val="00DE1795"/>
    <w:rsid w:val="00DE1CD8"/>
    <w:rsid w:val="00DE208C"/>
    <w:rsid w:val="00DE24EE"/>
    <w:rsid w:val="00DE2CD5"/>
    <w:rsid w:val="00DE2F92"/>
    <w:rsid w:val="00DE4162"/>
    <w:rsid w:val="00DE428A"/>
    <w:rsid w:val="00DE4529"/>
    <w:rsid w:val="00DE4612"/>
    <w:rsid w:val="00DE4C73"/>
    <w:rsid w:val="00DE4D21"/>
    <w:rsid w:val="00DE51F0"/>
    <w:rsid w:val="00DE5FBD"/>
    <w:rsid w:val="00DE635A"/>
    <w:rsid w:val="00DE66A1"/>
    <w:rsid w:val="00DE7733"/>
    <w:rsid w:val="00DE7D74"/>
    <w:rsid w:val="00DF02D0"/>
    <w:rsid w:val="00DF0BCC"/>
    <w:rsid w:val="00DF10FD"/>
    <w:rsid w:val="00DF1170"/>
    <w:rsid w:val="00DF15B0"/>
    <w:rsid w:val="00DF1630"/>
    <w:rsid w:val="00DF1F06"/>
    <w:rsid w:val="00DF227A"/>
    <w:rsid w:val="00DF26B9"/>
    <w:rsid w:val="00DF365D"/>
    <w:rsid w:val="00DF396A"/>
    <w:rsid w:val="00DF3BC9"/>
    <w:rsid w:val="00DF3CAE"/>
    <w:rsid w:val="00DF4CE0"/>
    <w:rsid w:val="00DF4E19"/>
    <w:rsid w:val="00DF5242"/>
    <w:rsid w:val="00DF596D"/>
    <w:rsid w:val="00DF6B33"/>
    <w:rsid w:val="00DF73EA"/>
    <w:rsid w:val="00DF749A"/>
    <w:rsid w:val="00DF757D"/>
    <w:rsid w:val="00DF7D29"/>
    <w:rsid w:val="00E006C0"/>
    <w:rsid w:val="00E00937"/>
    <w:rsid w:val="00E00D2B"/>
    <w:rsid w:val="00E01325"/>
    <w:rsid w:val="00E0287C"/>
    <w:rsid w:val="00E02896"/>
    <w:rsid w:val="00E02A62"/>
    <w:rsid w:val="00E03136"/>
    <w:rsid w:val="00E03D38"/>
    <w:rsid w:val="00E04204"/>
    <w:rsid w:val="00E048FB"/>
    <w:rsid w:val="00E04CF4"/>
    <w:rsid w:val="00E04D6E"/>
    <w:rsid w:val="00E04DD9"/>
    <w:rsid w:val="00E04E81"/>
    <w:rsid w:val="00E05330"/>
    <w:rsid w:val="00E06C57"/>
    <w:rsid w:val="00E07314"/>
    <w:rsid w:val="00E07875"/>
    <w:rsid w:val="00E07957"/>
    <w:rsid w:val="00E10533"/>
    <w:rsid w:val="00E10C2A"/>
    <w:rsid w:val="00E11505"/>
    <w:rsid w:val="00E122CD"/>
    <w:rsid w:val="00E12724"/>
    <w:rsid w:val="00E1297F"/>
    <w:rsid w:val="00E12B87"/>
    <w:rsid w:val="00E133C5"/>
    <w:rsid w:val="00E13C15"/>
    <w:rsid w:val="00E14B70"/>
    <w:rsid w:val="00E14DFA"/>
    <w:rsid w:val="00E152F8"/>
    <w:rsid w:val="00E1592D"/>
    <w:rsid w:val="00E15E4D"/>
    <w:rsid w:val="00E160C5"/>
    <w:rsid w:val="00E165C4"/>
    <w:rsid w:val="00E16A7E"/>
    <w:rsid w:val="00E1774D"/>
    <w:rsid w:val="00E17C78"/>
    <w:rsid w:val="00E202BF"/>
    <w:rsid w:val="00E2044D"/>
    <w:rsid w:val="00E20E38"/>
    <w:rsid w:val="00E213B8"/>
    <w:rsid w:val="00E214FD"/>
    <w:rsid w:val="00E21ED5"/>
    <w:rsid w:val="00E22150"/>
    <w:rsid w:val="00E223B2"/>
    <w:rsid w:val="00E228AE"/>
    <w:rsid w:val="00E22FDE"/>
    <w:rsid w:val="00E23264"/>
    <w:rsid w:val="00E23659"/>
    <w:rsid w:val="00E23F36"/>
    <w:rsid w:val="00E24185"/>
    <w:rsid w:val="00E24AB5"/>
    <w:rsid w:val="00E25180"/>
    <w:rsid w:val="00E258ED"/>
    <w:rsid w:val="00E263E3"/>
    <w:rsid w:val="00E2681C"/>
    <w:rsid w:val="00E273A1"/>
    <w:rsid w:val="00E274A2"/>
    <w:rsid w:val="00E277F1"/>
    <w:rsid w:val="00E27C05"/>
    <w:rsid w:val="00E30A14"/>
    <w:rsid w:val="00E30E2E"/>
    <w:rsid w:val="00E33197"/>
    <w:rsid w:val="00E33BBF"/>
    <w:rsid w:val="00E33C35"/>
    <w:rsid w:val="00E34ABF"/>
    <w:rsid w:val="00E34CE2"/>
    <w:rsid w:val="00E34E50"/>
    <w:rsid w:val="00E350D0"/>
    <w:rsid w:val="00E357D4"/>
    <w:rsid w:val="00E363DF"/>
    <w:rsid w:val="00E36DF9"/>
    <w:rsid w:val="00E377D2"/>
    <w:rsid w:val="00E37F42"/>
    <w:rsid w:val="00E402CA"/>
    <w:rsid w:val="00E406B5"/>
    <w:rsid w:val="00E40EF4"/>
    <w:rsid w:val="00E41248"/>
    <w:rsid w:val="00E41B75"/>
    <w:rsid w:val="00E42F7F"/>
    <w:rsid w:val="00E430E8"/>
    <w:rsid w:val="00E456E4"/>
    <w:rsid w:val="00E457CF"/>
    <w:rsid w:val="00E45BBA"/>
    <w:rsid w:val="00E45C11"/>
    <w:rsid w:val="00E46553"/>
    <w:rsid w:val="00E477C3"/>
    <w:rsid w:val="00E507E1"/>
    <w:rsid w:val="00E508CF"/>
    <w:rsid w:val="00E51573"/>
    <w:rsid w:val="00E52520"/>
    <w:rsid w:val="00E528A1"/>
    <w:rsid w:val="00E53766"/>
    <w:rsid w:val="00E53787"/>
    <w:rsid w:val="00E539CB"/>
    <w:rsid w:val="00E53B09"/>
    <w:rsid w:val="00E54A35"/>
    <w:rsid w:val="00E554CC"/>
    <w:rsid w:val="00E55B5D"/>
    <w:rsid w:val="00E55FBB"/>
    <w:rsid w:val="00E565B4"/>
    <w:rsid w:val="00E565BB"/>
    <w:rsid w:val="00E56D3A"/>
    <w:rsid w:val="00E56EAE"/>
    <w:rsid w:val="00E56F54"/>
    <w:rsid w:val="00E573A1"/>
    <w:rsid w:val="00E57B75"/>
    <w:rsid w:val="00E57C77"/>
    <w:rsid w:val="00E60441"/>
    <w:rsid w:val="00E60609"/>
    <w:rsid w:val="00E60A7F"/>
    <w:rsid w:val="00E60C23"/>
    <w:rsid w:val="00E6166A"/>
    <w:rsid w:val="00E617CF"/>
    <w:rsid w:val="00E61E0D"/>
    <w:rsid w:val="00E622D9"/>
    <w:rsid w:val="00E62479"/>
    <w:rsid w:val="00E637D9"/>
    <w:rsid w:val="00E63B44"/>
    <w:rsid w:val="00E64010"/>
    <w:rsid w:val="00E6429F"/>
    <w:rsid w:val="00E6459F"/>
    <w:rsid w:val="00E648F8"/>
    <w:rsid w:val="00E650D1"/>
    <w:rsid w:val="00E65343"/>
    <w:rsid w:val="00E65D67"/>
    <w:rsid w:val="00E66CDA"/>
    <w:rsid w:val="00E674AA"/>
    <w:rsid w:val="00E6761A"/>
    <w:rsid w:val="00E67816"/>
    <w:rsid w:val="00E70A4C"/>
    <w:rsid w:val="00E70ED5"/>
    <w:rsid w:val="00E71038"/>
    <w:rsid w:val="00E71126"/>
    <w:rsid w:val="00E714A0"/>
    <w:rsid w:val="00E71B86"/>
    <w:rsid w:val="00E71BAC"/>
    <w:rsid w:val="00E725EC"/>
    <w:rsid w:val="00E72B39"/>
    <w:rsid w:val="00E7487B"/>
    <w:rsid w:val="00E75590"/>
    <w:rsid w:val="00E7614E"/>
    <w:rsid w:val="00E763BB"/>
    <w:rsid w:val="00E77915"/>
    <w:rsid w:val="00E80FDA"/>
    <w:rsid w:val="00E81095"/>
    <w:rsid w:val="00E812D2"/>
    <w:rsid w:val="00E817B6"/>
    <w:rsid w:val="00E82F7A"/>
    <w:rsid w:val="00E83000"/>
    <w:rsid w:val="00E8371B"/>
    <w:rsid w:val="00E84AAB"/>
    <w:rsid w:val="00E84C4D"/>
    <w:rsid w:val="00E850DA"/>
    <w:rsid w:val="00E8560E"/>
    <w:rsid w:val="00E85979"/>
    <w:rsid w:val="00E85DEB"/>
    <w:rsid w:val="00E86C31"/>
    <w:rsid w:val="00E86F44"/>
    <w:rsid w:val="00E87E14"/>
    <w:rsid w:val="00E90F32"/>
    <w:rsid w:val="00E9104D"/>
    <w:rsid w:val="00E9153C"/>
    <w:rsid w:val="00E91C42"/>
    <w:rsid w:val="00E91E61"/>
    <w:rsid w:val="00E92162"/>
    <w:rsid w:val="00E92278"/>
    <w:rsid w:val="00E9254A"/>
    <w:rsid w:val="00E92F67"/>
    <w:rsid w:val="00E93AEF"/>
    <w:rsid w:val="00E93E69"/>
    <w:rsid w:val="00E93EEC"/>
    <w:rsid w:val="00E940C3"/>
    <w:rsid w:val="00E950C6"/>
    <w:rsid w:val="00E95159"/>
    <w:rsid w:val="00E972B8"/>
    <w:rsid w:val="00E97A28"/>
    <w:rsid w:val="00E97A70"/>
    <w:rsid w:val="00E97B47"/>
    <w:rsid w:val="00EA01D9"/>
    <w:rsid w:val="00EA01E2"/>
    <w:rsid w:val="00EA07CB"/>
    <w:rsid w:val="00EA1351"/>
    <w:rsid w:val="00EA1452"/>
    <w:rsid w:val="00EA15D2"/>
    <w:rsid w:val="00EA1A71"/>
    <w:rsid w:val="00EA2496"/>
    <w:rsid w:val="00EA32E1"/>
    <w:rsid w:val="00EA33AC"/>
    <w:rsid w:val="00EA35A2"/>
    <w:rsid w:val="00EA37D6"/>
    <w:rsid w:val="00EA38BF"/>
    <w:rsid w:val="00EA3EE4"/>
    <w:rsid w:val="00EA3F90"/>
    <w:rsid w:val="00EA52AC"/>
    <w:rsid w:val="00EA5976"/>
    <w:rsid w:val="00EA5DDF"/>
    <w:rsid w:val="00EA675E"/>
    <w:rsid w:val="00EA6CD5"/>
    <w:rsid w:val="00EA6ECD"/>
    <w:rsid w:val="00EA739F"/>
    <w:rsid w:val="00EA74DF"/>
    <w:rsid w:val="00EA763F"/>
    <w:rsid w:val="00EA7FEF"/>
    <w:rsid w:val="00EB080E"/>
    <w:rsid w:val="00EB0C15"/>
    <w:rsid w:val="00EB11E0"/>
    <w:rsid w:val="00EB163D"/>
    <w:rsid w:val="00EB185B"/>
    <w:rsid w:val="00EB29E0"/>
    <w:rsid w:val="00EB2A25"/>
    <w:rsid w:val="00EB3037"/>
    <w:rsid w:val="00EB36E0"/>
    <w:rsid w:val="00EB5368"/>
    <w:rsid w:val="00EB6D06"/>
    <w:rsid w:val="00EB7B26"/>
    <w:rsid w:val="00EC026D"/>
    <w:rsid w:val="00EC07AA"/>
    <w:rsid w:val="00EC1111"/>
    <w:rsid w:val="00EC123B"/>
    <w:rsid w:val="00EC174E"/>
    <w:rsid w:val="00EC19A2"/>
    <w:rsid w:val="00EC19B2"/>
    <w:rsid w:val="00EC1EED"/>
    <w:rsid w:val="00EC2B44"/>
    <w:rsid w:val="00EC2EC5"/>
    <w:rsid w:val="00EC34DC"/>
    <w:rsid w:val="00EC490E"/>
    <w:rsid w:val="00EC4B63"/>
    <w:rsid w:val="00EC4C4F"/>
    <w:rsid w:val="00EC527C"/>
    <w:rsid w:val="00EC54A8"/>
    <w:rsid w:val="00EC588D"/>
    <w:rsid w:val="00EC5EF2"/>
    <w:rsid w:val="00EC7071"/>
    <w:rsid w:val="00EC7580"/>
    <w:rsid w:val="00ED00C7"/>
    <w:rsid w:val="00ED028F"/>
    <w:rsid w:val="00ED09E7"/>
    <w:rsid w:val="00ED0D99"/>
    <w:rsid w:val="00ED1155"/>
    <w:rsid w:val="00ED2468"/>
    <w:rsid w:val="00ED3169"/>
    <w:rsid w:val="00ED3316"/>
    <w:rsid w:val="00ED342E"/>
    <w:rsid w:val="00ED39A9"/>
    <w:rsid w:val="00ED3CBC"/>
    <w:rsid w:val="00ED45CE"/>
    <w:rsid w:val="00ED4AE3"/>
    <w:rsid w:val="00ED5B9C"/>
    <w:rsid w:val="00ED5E68"/>
    <w:rsid w:val="00ED5FEF"/>
    <w:rsid w:val="00ED66BC"/>
    <w:rsid w:val="00ED6945"/>
    <w:rsid w:val="00ED71E6"/>
    <w:rsid w:val="00ED7D40"/>
    <w:rsid w:val="00EE1738"/>
    <w:rsid w:val="00EE2AD0"/>
    <w:rsid w:val="00EE2B5E"/>
    <w:rsid w:val="00EE2F82"/>
    <w:rsid w:val="00EE317A"/>
    <w:rsid w:val="00EE3215"/>
    <w:rsid w:val="00EE349B"/>
    <w:rsid w:val="00EE3D95"/>
    <w:rsid w:val="00EE4612"/>
    <w:rsid w:val="00EE51F5"/>
    <w:rsid w:val="00EE58EA"/>
    <w:rsid w:val="00EE5AFA"/>
    <w:rsid w:val="00EE74AB"/>
    <w:rsid w:val="00EE7A3B"/>
    <w:rsid w:val="00EF0364"/>
    <w:rsid w:val="00EF14E2"/>
    <w:rsid w:val="00EF169E"/>
    <w:rsid w:val="00EF19BB"/>
    <w:rsid w:val="00EF21C0"/>
    <w:rsid w:val="00EF2A54"/>
    <w:rsid w:val="00EF30A9"/>
    <w:rsid w:val="00EF36F5"/>
    <w:rsid w:val="00EF3D8D"/>
    <w:rsid w:val="00EF3F55"/>
    <w:rsid w:val="00EF46F5"/>
    <w:rsid w:val="00EF4AFB"/>
    <w:rsid w:val="00EF531A"/>
    <w:rsid w:val="00EF545B"/>
    <w:rsid w:val="00EF57DE"/>
    <w:rsid w:val="00EF62A0"/>
    <w:rsid w:val="00EF6383"/>
    <w:rsid w:val="00F0053D"/>
    <w:rsid w:val="00F007B5"/>
    <w:rsid w:val="00F00AEE"/>
    <w:rsid w:val="00F00FD3"/>
    <w:rsid w:val="00F0100D"/>
    <w:rsid w:val="00F0129A"/>
    <w:rsid w:val="00F017F3"/>
    <w:rsid w:val="00F024F3"/>
    <w:rsid w:val="00F034F1"/>
    <w:rsid w:val="00F03C85"/>
    <w:rsid w:val="00F03F6D"/>
    <w:rsid w:val="00F0403D"/>
    <w:rsid w:val="00F04D3A"/>
    <w:rsid w:val="00F054BA"/>
    <w:rsid w:val="00F05FE7"/>
    <w:rsid w:val="00F07625"/>
    <w:rsid w:val="00F07856"/>
    <w:rsid w:val="00F10F2C"/>
    <w:rsid w:val="00F10F64"/>
    <w:rsid w:val="00F111E4"/>
    <w:rsid w:val="00F11DBE"/>
    <w:rsid w:val="00F11F73"/>
    <w:rsid w:val="00F12331"/>
    <w:rsid w:val="00F129C9"/>
    <w:rsid w:val="00F12F7B"/>
    <w:rsid w:val="00F130C5"/>
    <w:rsid w:val="00F13B8A"/>
    <w:rsid w:val="00F13E23"/>
    <w:rsid w:val="00F13F15"/>
    <w:rsid w:val="00F157A0"/>
    <w:rsid w:val="00F161C9"/>
    <w:rsid w:val="00F1668D"/>
    <w:rsid w:val="00F17184"/>
    <w:rsid w:val="00F17974"/>
    <w:rsid w:val="00F17BB8"/>
    <w:rsid w:val="00F2034D"/>
    <w:rsid w:val="00F21B14"/>
    <w:rsid w:val="00F21D39"/>
    <w:rsid w:val="00F25679"/>
    <w:rsid w:val="00F2586E"/>
    <w:rsid w:val="00F25D03"/>
    <w:rsid w:val="00F268D5"/>
    <w:rsid w:val="00F26D1B"/>
    <w:rsid w:val="00F27292"/>
    <w:rsid w:val="00F27633"/>
    <w:rsid w:val="00F276EA"/>
    <w:rsid w:val="00F277CD"/>
    <w:rsid w:val="00F3010F"/>
    <w:rsid w:val="00F30B22"/>
    <w:rsid w:val="00F30D3A"/>
    <w:rsid w:val="00F30D94"/>
    <w:rsid w:val="00F30DDC"/>
    <w:rsid w:val="00F30E54"/>
    <w:rsid w:val="00F31274"/>
    <w:rsid w:val="00F3142F"/>
    <w:rsid w:val="00F31749"/>
    <w:rsid w:val="00F319E7"/>
    <w:rsid w:val="00F31C93"/>
    <w:rsid w:val="00F322EC"/>
    <w:rsid w:val="00F32CD1"/>
    <w:rsid w:val="00F332FD"/>
    <w:rsid w:val="00F34345"/>
    <w:rsid w:val="00F34597"/>
    <w:rsid w:val="00F34B83"/>
    <w:rsid w:val="00F35137"/>
    <w:rsid w:val="00F35DAE"/>
    <w:rsid w:val="00F35E6A"/>
    <w:rsid w:val="00F36535"/>
    <w:rsid w:val="00F367D5"/>
    <w:rsid w:val="00F36B33"/>
    <w:rsid w:val="00F36C8B"/>
    <w:rsid w:val="00F376BB"/>
    <w:rsid w:val="00F422BD"/>
    <w:rsid w:val="00F426EB"/>
    <w:rsid w:val="00F42873"/>
    <w:rsid w:val="00F43563"/>
    <w:rsid w:val="00F43F23"/>
    <w:rsid w:val="00F442C2"/>
    <w:rsid w:val="00F44D1B"/>
    <w:rsid w:val="00F468B0"/>
    <w:rsid w:val="00F502A7"/>
    <w:rsid w:val="00F50E87"/>
    <w:rsid w:val="00F518D1"/>
    <w:rsid w:val="00F51975"/>
    <w:rsid w:val="00F51A3E"/>
    <w:rsid w:val="00F51CCE"/>
    <w:rsid w:val="00F52969"/>
    <w:rsid w:val="00F52A81"/>
    <w:rsid w:val="00F52BEC"/>
    <w:rsid w:val="00F53023"/>
    <w:rsid w:val="00F53541"/>
    <w:rsid w:val="00F53AF9"/>
    <w:rsid w:val="00F53FA3"/>
    <w:rsid w:val="00F54177"/>
    <w:rsid w:val="00F5445D"/>
    <w:rsid w:val="00F55F7D"/>
    <w:rsid w:val="00F5633D"/>
    <w:rsid w:val="00F5691F"/>
    <w:rsid w:val="00F56939"/>
    <w:rsid w:val="00F5697F"/>
    <w:rsid w:val="00F56D2E"/>
    <w:rsid w:val="00F5700E"/>
    <w:rsid w:val="00F576C9"/>
    <w:rsid w:val="00F57AC5"/>
    <w:rsid w:val="00F60135"/>
    <w:rsid w:val="00F60286"/>
    <w:rsid w:val="00F60D3E"/>
    <w:rsid w:val="00F61261"/>
    <w:rsid w:val="00F61740"/>
    <w:rsid w:val="00F618F5"/>
    <w:rsid w:val="00F62DD1"/>
    <w:rsid w:val="00F62F33"/>
    <w:rsid w:val="00F63215"/>
    <w:rsid w:val="00F632FB"/>
    <w:rsid w:val="00F63984"/>
    <w:rsid w:val="00F63C4A"/>
    <w:rsid w:val="00F63F39"/>
    <w:rsid w:val="00F642CB"/>
    <w:rsid w:val="00F64315"/>
    <w:rsid w:val="00F647A8"/>
    <w:rsid w:val="00F6641A"/>
    <w:rsid w:val="00F6648C"/>
    <w:rsid w:val="00F6682D"/>
    <w:rsid w:val="00F67137"/>
    <w:rsid w:val="00F67230"/>
    <w:rsid w:val="00F67344"/>
    <w:rsid w:val="00F6741B"/>
    <w:rsid w:val="00F679E9"/>
    <w:rsid w:val="00F70987"/>
    <w:rsid w:val="00F717F9"/>
    <w:rsid w:val="00F71C2F"/>
    <w:rsid w:val="00F720EB"/>
    <w:rsid w:val="00F72882"/>
    <w:rsid w:val="00F73750"/>
    <w:rsid w:val="00F73A81"/>
    <w:rsid w:val="00F74637"/>
    <w:rsid w:val="00F747AF"/>
    <w:rsid w:val="00F74B15"/>
    <w:rsid w:val="00F74FD0"/>
    <w:rsid w:val="00F7505C"/>
    <w:rsid w:val="00F75229"/>
    <w:rsid w:val="00F75450"/>
    <w:rsid w:val="00F75511"/>
    <w:rsid w:val="00F7566D"/>
    <w:rsid w:val="00F7597D"/>
    <w:rsid w:val="00F759DD"/>
    <w:rsid w:val="00F76662"/>
    <w:rsid w:val="00F77E30"/>
    <w:rsid w:val="00F77E74"/>
    <w:rsid w:val="00F8083C"/>
    <w:rsid w:val="00F81282"/>
    <w:rsid w:val="00F81A26"/>
    <w:rsid w:val="00F81D6A"/>
    <w:rsid w:val="00F81EEE"/>
    <w:rsid w:val="00F8234E"/>
    <w:rsid w:val="00F83B67"/>
    <w:rsid w:val="00F83CFC"/>
    <w:rsid w:val="00F84474"/>
    <w:rsid w:val="00F84DB5"/>
    <w:rsid w:val="00F8556D"/>
    <w:rsid w:val="00F85C1B"/>
    <w:rsid w:val="00F8621E"/>
    <w:rsid w:val="00F8675B"/>
    <w:rsid w:val="00F86D18"/>
    <w:rsid w:val="00F8719A"/>
    <w:rsid w:val="00F87619"/>
    <w:rsid w:val="00F87A20"/>
    <w:rsid w:val="00F87FB7"/>
    <w:rsid w:val="00F903ED"/>
    <w:rsid w:val="00F905B4"/>
    <w:rsid w:val="00F91359"/>
    <w:rsid w:val="00F91EFB"/>
    <w:rsid w:val="00F91FB7"/>
    <w:rsid w:val="00F926E4"/>
    <w:rsid w:val="00F92B4B"/>
    <w:rsid w:val="00F94DBC"/>
    <w:rsid w:val="00F95085"/>
    <w:rsid w:val="00F959AA"/>
    <w:rsid w:val="00F95F8F"/>
    <w:rsid w:val="00F96883"/>
    <w:rsid w:val="00F96CF9"/>
    <w:rsid w:val="00F97C0A"/>
    <w:rsid w:val="00F97FC9"/>
    <w:rsid w:val="00FA00CC"/>
    <w:rsid w:val="00FA0B4D"/>
    <w:rsid w:val="00FA0FFD"/>
    <w:rsid w:val="00FA2352"/>
    <w:rsid w:val="00FA261E"/>
    <w:rsid w:val="00FA2DD1"/>
    <w:rsid w:val="00FA3753"/>
    <w:rsid w:val="00FA39DA"/>
    <w:rsid w:val="00FA495D"/>
    <w:rsid w:val="00FA4A4B"/>
    <w:rsid w:val="00FA4E5F"/>
    <w:rsid w:val="00FA61A1"/>
    <w:rsid w:val="00FA680C"/>
    <w:rsid w:val="00FA6E19"/>
    <w:rsid w:val="00FA7334"/>
    <w:rsid w:val="00FA774A"/>
    <w:rsid w:val="00FB03B7"/>
    <w:rsid w:val="00FB04AF"/>
    <w:rsid w:val="00FB067E"/>
    <w:rsid w:val="00FB076A"/>
    <w:rsid w:val="00FB0EB1"/>
    <w:rsid w:val="00FB1069"/>
    <w:rsid w:val="00FB151D"/>
    <w:rsid w:val="00FB1DE3"/>
    <w:rsid w:val="00FB2A2B"/>
    <w:rsid w:val="00FB3D7D"/>
    <w:rsid w:val="00FB453F"/>
    <w:rsid w:val="00FB45CD"/>
    <w:rsid w:val="00FB4794"/>
    <w:rsid w:val="00FB4B65"/>
    <w:rsid w:val="00FB51FA"/>
    <w:rsid w:val="00FB59AF"/>
    <w:rsid w:val="00FB6CA5"/>
    <w:rsid w:val="00FB6FD2"/>
    <w:rsid w:val="00FB7F1B"/>
    <w:rsid w:val="00FC00E4"/>
    <w:rsid w:val="00FC0695"/>
    <w:rsid w:val="00FC09E9"/>
    <w:rsid w:val="00FC13CD"/>
    <w:rsid w:val="00FC1483"/>
    <w:rsid w:val="00FC16FD"/>
    <w:rsid w:val="00FC2548"/>
    <w:rsid w:val="00FC409C"/>
    <w:rsid w:val="00FC4302"/>
    <w:rsid w:val="00FC477E"/>
    <w:rsid w:val="00FC48EE"/>
    <w:rsid w:val="00FC50F1"/>
    <w:rsid w:val="00FC5289"/>
    <w:rsid w:val="00FC52B1"/>
    <w:rsid w:val="00FC59DF"/>
    <w:rsid w:val="00FC605A"/>
    <w:rsid w:val="00FD04C3"/>
    <w:rsid w:val="00FD0894"/>
    <w:rsid w:val="00FD09BC"/>
    <w:rsid w:val="00FD0ABB"/>
    <w:rsid w:val="00FD0C05"/>
    <w:rsid w:val="00FD0F28"/>
    <w:rsid w:val="00FD1164"/>
    <w:rsid w:val="00FD1384"/>
    <w:rsid w:val="00FD1466"/>
    <w:rsid w:val="00FD155B"/>
    <w:rsid w:val="00FD193E"/>
    <w:rsid w:val="00FD1D82"/>
    <w:rsid w:val="00FD2696"/>
    <w:rsid w:val="00FD295D"/>
    <w:rsid w:val="00FD2B92"/>
    <w:rsid w:val="00FD32BB"/>
    <w:rsid w:val="00FD3E2C"/>
    <w:rsid w:val="00FD3ED4"/>
    <w:rsid w:val="00FD3F81"/>
    <w:rsid w:val="00FD42CF"/>
    <w:rsid w:val="00FD49ED"/>
    <w:rsid w:val="00FD5444"/>
    <w:rsid w:val="00FD66B4"/>
    <w:rsid w:val="00FD6B70"/>
    <w:rsid w:val="00FD6EEB"/>
    <w:rsid w:val="00FD72E6"/>
    <w:rsid w:val="00FD7340"/>
    <w:rsid w:val="00FD75E5"/>
    <w:rsid w:val="00FD7968"/>
    <w:rsid w:val="00FD79BE"/>
    <w:rsid w:val="00FE0000"/>
    <w:rsid w:val="00FE0038"/>
    <w:rsid w:val="00FE036A"/>
    <w:rsid w:val="00FE0B61"/>
    <w:rsid w:val="00FE0B94"/>
    <w:rsid w:val="00FE0BF0"/>
    <w:rsid w:val="00FE1C77"/>
    <w:rsid w:val="00FE25EE"/>
    <w:rsid w:val="00FE279A"/>
    <w:rsid w:val="00FE2D64"/>
    <w:rsid w:val="00FE317F"/>
    <w:rsid w:val="00FE467E"/>
    <w:rsid w:val="00FE48E0"/>
    <w:rsid w:val="00FE52D7"/>
    <w:rsid w:val="00FE538A"/>
    <w:rsid w:val="00FE715A"/>
    <w:rsid w:val="00FE7259"/>
    <w:rsid w:val="00FE7345"/>
    <w:rsid w:val="00FE7C08"/>
    <w:rsid w:val="00FE7E60"/>
    <w:rsid w:val="00FF02AD"/>
    <w:rsid w:val="00FF0676"/>
    <w:rsid w:val="00FF1243"/>
    <w:rsid w:val="00FF212A"/>
    <w:rsid w:val="00FF23E4"/>
    <w:rsid w:val="00FF2E24"/>
    <w:rsid w:val="00FF30AD"/>
    <w:rsid w:val="00FF3273"/>
    <w:rsid w:val="00FF4316"/>
    <w:rsid w:val="00FF4435"/>
    <w:rsid w:val="00FF4DCC"/>
    <w:rsid w:val="00FF5166"/>
    <w:rsid w:val="00FF5435"/>
    <w:rsid w:val="00FF551F"/>
    <w:rsid w:val="00FF56B5"/>
    <w:rsid w:val="00FF5991"/>
    <w:rsid w:val="00FF59BC"/>
    <w:rsid w:val="00FF6894"/>
    <w:rsid w:val="00FF6E70"/>
    <w:rsid w:val="00FF6F8F"/>
    <w:rsid w:val="00FF7B62"/>
    <w:rsid w:val="00FF7DD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6"/>
    <o:shapelayout v:ext="edit">
      <o:idmap v:ext="edit" data="1"/>
    </o:shapelayout>
  </w:shapeDefaults>
  <w:decimalSymbol w:val=","/>
  <w:listSeparator w:val=";"/>
  <w14:docId w14:val="13524A67"/>
  <w15:docId w15:val="{6F05BCEE-1242-406E-B3FC-20483C58B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qFormat="1"/>
    <w:lsdException w:name="heading 4" w:uiPriority="99" w:qFormat="1"/>
    <w:lsdException w:name="heading 5" w:uiPriority="9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5875"/>
    <w:pPr>
      <w:jc w:val="both"/>
    </w:pPr>
    <w:rPr>
      <w:sz w:val="22"/>
    </w:rPr>
  </w:style>
  <w:style w:type="paragraph" w:styleId="Titre1">
    <w:name w:val="heading 1"/>
    <w:aliases w:val="h1,Arial 14 Fett,Arial 14 Fett1,Arial 14 Fett2,stydde,1titre,1titre1,1titre2,1titre3,1titre4,1titre5,1titre6,chapitre,Titre 11,t1.T1.Titre 1,t1,Titre 1I,t1.T1,l1,Head 1 (Chapter heading),1.0,Chapter Heading,1,&amp;3,Section Head,List level 1,H1,Titr"/>
    <w:basedOn w:val="Normal"/>
    <w:next w:val="Normal"/>
    <w:link w:val="Titre1Car"/>
    <w:uiPriority w:val="99"/>
    <w:qFormat/>
    <w:rsid w:val="0061247F"/>
    <w:pPr>
      <w:keepNext/>
      <w:numPr>
        <w:numId w:val="1"/>
      </w:numPr>
      <w:spacing w:before="480" w:after="240"/>
      <w:jc w:val="left"/>
      <w:outlineLvl w:val="0"/>
    </w:pPr>
    <w:rPr>
      <w:rFonts w:ascii="Arial" w:hAnsi="Arial"/>
      <w:b/>
      <w:sz w:val="36"/>
    </w:rPr>
  </w:style>
  <w:style w:type="paragraph" w:styleId="Titre2">
    <w:name w:val="heading 2"/>
    <w:aliases w:val="Titre § 2,l2,prop2,h2,Arial 12 Fett Kursiv,H2,heading 2,Heading2,Abschnitt,paragraphe,I2,Titre 21,t2.T2,Titre 2bis,nul,Titre 2bis1,nul1,2,2nd level,Header 2,Head 2,Section Title,1.1,List level 2,CHS,Titre 2 - RAO,Specf Titre 2,Titre 2-CAT,Titre2"/>
    <w:basedOn w:val="Titre1"/>
    <w:next w:val="Normal"/>
    <w:link w:val="Titre2Car"/>
    <w:uiPriority w:val="99"/>
    <w:qFormat/>
    <w:rsid w:val="0061247F"/>
    <w:pPr>
      <w:numPr>
        <w:ilvl w:val="1"/>
        <w:numId w:val="2"/>
      </w:numPr>
      <w:spacing w:before="360" w:after="120"/>
      <w:outlineLvl w:val="1"/>
    </w:pPr>
    <w:rPr>
      <w:b w:val="0"/>
      <w:sz w:val="32"/>
    </w:rPr>
  </w:style>
  <w:style w:type="paragraph" w:styleId="Titre3">
    <w:name w:val="heading 3"/>
    <w:aliases w:val="Titre § 3,prop3,h3,h31,h32,h33,h34,h35,h36,h37,h38,h39,h310,h311,h321,h331,h341,h351,h361,h371,h381,h312,h322,h332,h342,h352,h362,h372,h382,h313,h323,h333,h343,h353,h363,h373,h383,h314,h324,h334,h344,h354,h364,h374,h384,h315,h325,h335,h345,h355"/>
    <w:basedOn w:val="Titre2"/>
    <w:next w:val="Normal"/>
    <w:link w:val="Titre3Car"/>
    <w:qFormat/>
    <w:rsid w:val="009567A5"/>
    <w:pPr>
      <w:numPr>
        <w:ilvl w:val="2"/>
        <w:numId w:val="3"/>
      </w:numPr>
      <w:outlineLvl w:val="2"/>
    </w:pPr>
    <w:rPr>
      <w:b/>
      <w:sz w:val="28"/>
    </w:rPr>
  </w:style>
  <w:style w:type="paragraph" w:styleId="Titre4">
    <w:name w:val="heading 4"/>
    <w:aliases w:val="Titre § 4,(annexe),H4,h4,h41,h42,h43,h411,h44,h412,h45,h413,h46,h414,h47,h48,h415,h49,h410,h416,h417,h418,h419,h420,h4110,h421,h422,h4111,h431,h441,h4121,h451,h4131,h461,h4141,h471,h481,h4151,h491,h4101,h4161,h4171,h4181,h4191,h4201,h41101,h4211"/>
    <w:basedOn w:val="Titre3"/>
    <w:next w:val="Normal"/>
    <w:link w:val="Titre4Car"/>
    <w:uiPriority w:val="99"/>
    <w:qFormat/>
    <w:rsid w:val="009E134B"/>
    <w:pPr>
      <w:numPr>
        <w:ilvl w:val="3"/>
        <w:numId w:val="4"/>
      </w:numPr>
      <w:spacing w:before="240"/>
      <w:outlineLvl w:val="3"/>
    </w:pPr>
    <w:rPr>
      <w:sz w:val="22"/>
    </w:rPr>
  </w:style>
  <w:style w:type="paragraph" w:styleId="Titre5">
    <w:name w:val="heading 5"/>
    <w:aliases w:val="H5,mh2,Module heading 2,h5,heading 5,Numbered Sub-list,Introduction ou annexes,Block Label"/>
    <w:basedOn w:val="Titre4"/>
    <w:link w:val="Titre5Car"/>
    <w:uiPriority w:val="99"/>
    <w:qFormat/>
    <w:rsid w:val="0061247F"/>
    <w:pPr>
      <w:numPr>
        <w:ilvl w:val="4"/>
        <w:numId w:val="5"/>
      </w:numPr>
      <w:outlineLvl w:val="4"/>
    </w:pPr>
    <w:rPr>
      <w:rFonts w:ascii="Times New Roman" w:hAnsi="Times New Roman"/>
      <w:i/>
    </w:rPr>
  </w:style>
  <w:style w:type="paragraph" w:styleId="Titre6">
    <w:name w:val="heading 6"/>
    <w:basedOn w:val="Normal"/>
    <w:next w:val="Retraitnormal"/>
    <w:link w:val="Titre6Car"/>
    <w:qFormat/>
    <w:rsid w:val="00ED6945"/>
    <w:pPr>
      <w:numPr>
        <w:ilvl w:val="5"/>
        <w:numId w:val="6"/>
      </w:numPr>
      <w:spacing w:line="280" w:lineRule="exact"/>
      <w:outlineLvl w:val="5"/>
    </w:pPr>
    <w:rPr>
      <w:rFonts w:ascii="Arial" w:hAnsi="Arial" w:cs="Arial"/>
      <w:sz w:val="20"/>
      <w:u w:val="single"/>
    </w:rPr>
  </w:style>
  <w:style w:type="paragraph" w:styleId="Titre7">
    <w:name w:val="heading 7"/>
    <w:basedOn w:val="Normal"/>
    <w:next w:val="Retraitnormal"/>
    <w:link w:val="Titre7Car"/>
    <w:qFormat/>
    <w:rsid w:val="00ED6945"/>
    <w:pPr>
      <w:numPr>
        <w:ilvl w:val="6"/>
        <w:numId w:val="6"/>
      </w:numPr>
      <w:spacing w:line="280" w:lineRule="exact"/>
      <w:outlineLvl w:val="6"/>
    </w:pPr>
    <w:rPr>
      <w:rFonts w:ascii="Arial" w:hAnsi="Arial" w:cs="Arial"/>
      <w:i/>
      <w:iCs/>
      <w:sz w:val="20"/>
    </w:rPr>
  </w:style>
  <w:style w:type="paragraph" w:styleId="Titre8">
    <w:name w:val="heading 8"/>
    <w:basedOn w:val="Normal"/>
    <w:next w:val="Retraitnormal"/>
    <w:link w:val="Titre8Car"/>
    <w:qFormat/>
    <w:rsid w:val="00ED6945"/>
    <w:pPr>
      <w:numPr>
        <w:ilvl w:val="7"/>
        <w:numId w:val="6"/>
      </w:numPr>
      <w:spacing w:line="280" w:lineRule="exact"/>
      <w:outlineLvl w:val="7"/>
    </w:pPr>
    <w:rPr>
      <w:rFonts w:ascii="Arial" w:hAnsi="Arial" w:cs="Arial"/>
      <w:i/>
      <w:iCs/>
      <w:sz w:val="20"/>
    </w:rPr>
  </w:style>
  <w:style w:type="paragraph" w:styleId="Titre9">
    <w:name w:val="heading 9"/>
    <w:basedOn w:val="Normal"/>
    <w:next w:val="Retraitnormal"/>
    <w:link w:val="Titre9Car"/>
    <w:qFormat/>
    <w:rsid w:val="00ED6945"/>
    <w:pPr>
      <w:numPr>
        <w:ilvl w:val="8"/>
        <w:numId w:val="6"/>
      </w:numPr>
      <w:spacing w:line="280" w:lineRule="exact"/>
      <w:outlineLvl w:val="8"/>
    </w:pPr>
    <w:rPr>
      <w:rFonts w:ascii="Arial" w:hAnsi="Arial" w:cs="Arial"/>
      <w:i/>
      <w:iCs/>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h1 Car,Arial 14 Fett Car,Arial 14 Fett1 Car,Arial 14 Fett2 Car,stydde Car,1titre Car,1titre1 Car,1titre2 Car,1titre3 Car,1titre4 Car,1titre5 Car,1titre6 Car,chapitre Car,Titre 11 Car,t1.T1.Titre 1 Car,t1 Car,Titre 1I Car,t1.T1 Car,l1 Car"/>
    <w:basedOn w:val="Policepardfaut"/>
    <w:link w:val="Titre1"/>
    <w:uiPriority w:val="99"/>
    <w:rsid w:val="004A405A"/>
    <w:rPr>
      <w:rFonts w:ascii="Arial" w:hAnsi="Arial"/>
      <w:b/>
      <w:sz w:val="36"/>
    </w:rPr>
  </w:style>
  <w:style w:type="character" w:customStyle="1" w:styleId="Titre2Car">
    <w:name w:val="Titre 2 Car"/>
    <w:aliases w:val="Titre § 2 Car,l2 Car,prop2 Car,h2 Car,Arial 12 Fett Kursiv Car,H2 Car,heading 2 Car,Heading2 Car,Abschnitt Car,paragraphe Car,I2 Car,Titre 21 Car,t2.T2 Car,Titre 2bis Car,nul Car,Titre 2bis1 Car,nul1 Car,2 Car,2nd level Car,Header 2 Car"/>
    <w:basedOn w:val="Titre1Car"/>
    <w:link w:val="Titre2"/>
    <w:uiPriority w:val="99"/>
    <w:rsid w:val="004A405A"/>
    <w:rPr>
      <w:rFonts w:ascii="Arial" w:hAnsi="Arial"/>
      <w:b w:val="0"/>
      <w:sz w:val="32"/>
    </w:rPr>
  </w:style>
  <w:style w:type="character" w:customStyle="1" w:styleId="Titre3Car">
    <w:name w:val="Titre 3 Car"/>
    <w:aliases w:val="Titre § 3 Car,prop3 Car,h3 Car,h31 Car,h32 Car,h33 Car,h34 Car,h35 Car,h36 Car,h37 Car,h38 Car,h39 Car,h310 Car,h311 Car,h321 Car,h331 Car,h341 Car,h351 Car,h361 Car,h371 Car,h381 Car,h312 Car,h322 Car,h332 Car,h342 Car,h352 Car,h362 Car"/>
    <w:basedOn w:val="Titre2Car"/>
    <w:link w:val="Titre3"/>
    <w:rsid w:val="009567A5"/>
    <w:rPr>
      <w:rFonts w:ascii="Arial" w:hAnsi="Arial"/>
      <w:b/>
      <w:sz w:val="28"/>
    </w:rPr>
  </w:style>
  <w:style w:type="character" w:customStyle="1" w:styleId="Titre4Car">
    <w:name w:val="Titre 4 Car"/>
    <w:aliases w:val="Titre § 4 Car,(annexe) Car,H4 Car,h4 Car,h41 Car,h42 Car,h43 Car,h411 Car,h44 Car,h412 Car,h45 Car,h413 Car,h46 Car,h414 Car,h47 Car,h48 Car,h415 Car,h49 Car,h410 Car,h416 Car,h417 Car,h418 Car,h419 Car,h420 Car,h4110 Car,h421 Car,h422 Car"/>
    <w:basedOn w:val="Titre3Car"/>
    <w:link w:val="Titre4"/>
    <w:uiPriority w:val="99"/>
    <w:rsid w:val="009E134B"/>
    <w:rPr>
      <w:rFonts w:ascii="Arial" w:hAnsi="Arial"/>
      <w:b/>
      <w:sz w:val="22"/>
    </w:rPr>
  </w:style>
  <w:style w:type="character" w:customStyle="1" w:styleId="Titre5Car">
    <w:name w:val="Titre 5 Car"/>
    <w:aliases w:val="H5 Car,mh2 Car,Module heading 2 Car,h5 Car,heading 5 Car,Numbered Sub-list Car,Introduction ou annexes Car,Block Label Car"/>
    <w:basedOn w:val="Policepardfaut"/>
    <w:link w:val="Titre5"/>
    <w:uiPriority w:val="99"/>
    <w:locked/>
    <w:rsid w:val="00BF0235"/>
    <w:rPr>
      <w:b/>
      <w:i/>
      <w:sz w:val="22"/>
    </w:rPr>
  </w:style>
  <w:style w:type="paragraph" w:styleId="Retraitnormal">
    <w:name w:val="Normal Indent"/>
    <w:basedOn w:val="Normal"/>
    <w:rsid w:val="00ED6945"/>
    <w:pPr>
      <w:ind w:left="708"/>
    </w:pPr>
  </w:style>
  <w:style w:type="character" w:customStyle="1" w:styleId="Titre6Car">
    <w:name w:val="Titre 6 Car"/>
    <w:basedOn w:val="Policepardfaut"/>
    <w:link w:val="Titre6"/>
    <w:rsid w:val="00ED6945"/>
    <w:rPr>
      <w:rFonts w:ascii="Arial" w:hAnsi="Arial" w:cs="Arial"/>
      <w:u w:val="single"/>
    </w:rPr>
  </w:style>
  <w:style w:type="character" w:customStyle="1" w:styleId="Titre7Car">
    <w:name w:val="Titre 7 Car"/>
    <w:basedOn w:val="Policepardfaut"/>
    <w:link w:val="Titre7"/>
    <w:rsid w:val="00ED6945"/>
    <w:rPr>
      <w:rFonts w:ascii="Arial" w:hAnsi="Arial" w:cs="Arial"/>
      <w:i/>
      <w:iCs/>
    </w:rPr>
  </w:style>
  <w:style w:type="character" w:customStyle="1" w:styleId="Titre8Car">
    <w:name w:val="Titre 8 Car"/>
    <w:basedOn w:val="Policepardfaut"/>
    <w:link w:val="Titre8"/>
    <w:rsid w:val="00ED6945"/>
    <w:rPr>
      <w:rFonts w:ascii="Arial" w:hAnsi="Arial" w:cs="Arial"/>
      <w:i/>
      <w:iCs/>
    </w:rPr>
  </w:style>
  <w:style w:type="character" w:customStyle="1" w:styleId="Titre9Car">
    <w:name w:val="Titre 9 Car"/>
    <w:basedOn w:val="Policepardfaut"/>
    <w:link w:val="Titre9"/>
    <w:rsid w:val="00ED6945"/>
    <w:rPr>
      <w:rFonts w:ascii="Arial" w:hAnsi="Arial" w:cs="Arial"/>
      <w:i/>
      <w:iCs/>
    </w:rPr>
  </w:style>
  <w:style w:type="character" w:styleId="Appelnotedebasdep">
    <w:name w:val="footnote reference"/>
    <w:basedOn w:val="Policepardfaut"/>
    <w:semiHidden/>
    <w:qFormat/>
    <w:rsid w:val="0061247F"/>
    <w:rPr>
      <w:rFonts w:ascii="Times New Roman" w:hAnsi="Times New Roman"/>
      <w:position w:val="6"/>
      <w:sz w:val="12"/>
      <w:bdr w:val="none" w:sz="0" w:space="0" w:color="auto"/>
    </w:rPr>
  </w:style>
  <w:style w:type="paragraph" w:styleId="En-tte">
    <w:name w:val="header"/>
    <w:basedOn w:val="Normal"/>
    <w:link w:val="En-tteCar"/>
    <w:rsid w:val="0061247F"/>
    <w:pPr>
      <w:pBdr>
        <w:bottom w:val="single" w:sz="6" w:space="2" w:color="auto"/>
      </w:pBdr>
      <w:tabs>
        <w:tab w:val="right" w:pos="8222"/>
      </w:tabs>
    </w:pPr>
    <w:rPr>
      <w:sz w:val="18"/>
    </w:rPr>
  </w:style>
  <w:style w:type="character" w:customStyle="1" w:styleId="En-tteCar">
    <w:name w:val="En-tête Car"/>
    <w:basedOn w:val="Policepardfaut"/>
    <w:link w:val="En-tte"/>
    <w:locked/>
    <w:rsid w:val="00BF0235"/>
    <w:rPr>
      <w:sz w:val="18"/>
    </w:rPr>
  </w:style>
  <w:style w:type="paragraph" w:styleId="Notedebasdepage">
    <w:name w:val="footnote text"/>
    <w:basedOn w:val="Normal"/>
    <w:link w:val="NotedebasdepageCar"/>
    <w:semiHidden/>
    <w:qFormat/>
    <w:rsid w:val="0061247F"/>
    <w:pPr>
      <w:spacing w:before="40" w:after="40"/>
      <w:ind w:left="170" w:right="851" w:hanging="170"/>
    </w:pPr>
    <w:rPr>
      <w:sz w:val="16"/>
    </w:rPr>
  </w:style>
  <w:style w:type="character" w:customStyle="1" w:styleId="NotedebasdepageCar">
    <w:name w:val="Note de bas de page Car"/>
    <w:basedOn w:val="Policepardfaut"/>
    <w:link w:val="Notedebasdepage"/>
    <w:uiPriority w:val="99"/>
    <w:semiHidden/>
    <w:locked/>
    <w:rsid w:val="00BF0235"/>
    <w:rPr>
      <w:sz w:val="16"/>
    </w:rPr>
  </w:style>
  <w:style w:type="paragraph" w:styleId="Pieddepage">
    <w:name w:val="footer"/>
    <w:basedOn w:val="Normal"/>
    <w:link w:val="PieddepageCar"/>
    <w:uiPriority w:val="99"/>
    <w:rsid w:val="0061247F"/>
    <w:pPr>
      <w:pBdr>
        <w:top w:val="single" w:sz="6" w:space="2" w:color="auto"/>
      </w:pBdr>
      <w:tabs>
        <w:tab w:val="right" w:pos="8222"/>
      </w:tabs>
    </w:pPr>
    <w:rPr>
      <w:rFonts w:ascii="Arial" w:hAnsi="Arial"/>
      <w:sz w:val="18"/>
    </w:rPr>
  </w:style>
  <w:style w:type="character" w:customStyle="1" w:styleId="PieddepageCar">
    <w:name w:val="Pied de page Car"/>
    <w:basedOn w:val="Policepardfaut"/>
    <w:link w:val="Pieddepage"/>
    <w:uiPriority w:val="99"/>
    <w:locked/>
    <w:rsid w:val="00BF0235"/>
    <w:rPr>
      <w:rFonts w:ascii="Arial" w:hAnsi="Arial"/>
      <w:sz w:val="18"/>
    </w:rPr>
  </w:style>
  <w:style w:type="paragraph" w:styleId="TM1">
    <w:name w:val="toc 1"/>
    <w:basedOn w:val="Normal"/>
    <w:next w:val="Normal"/>
    <w:autoRedefine/>
    <w:uiPriority w:val="39"/>
    <w:rsid w:val="0061247F"/>
    <w:pPr>
      <w:tabs>
        <w:tab w:val="right" w:leader="dot" w:pos="8222"/>
      </w:tabs>
      <w:spacing w:before="240" w:after="60"/>
      <w:ind w:left="680" w:right="851" w:hanging="340"/>
    </w:pPr>
    <w:rPr>
      <w:rFonts w:ascii="Arial" w:hAnsi="Arial"/>
      <w:b/>
      <w:caps/>
      <w:sz w:val="24"/>
    </w:rPr>
  </w:style>
  <w:style w:type="paragraph" w:styleId="TM2">
    <w:name w:val="toc 2"/>
    <w:basedOn w:val="Normal"/>
    <w:next w:val="Normal"/>
    <w:autoRedefine/>
    <w:uiPriority w:val="39"/>
    <w:rsid w:val="00316FAF"/>
    <w:pPr>
      <w:tabs>
        <w:tab w:val="right" w:leader="dot" w:pos="8222"/>
      </w:tabs>
      <w:spacing w:after="60"/>
      <w:ind w:left="1134" w:right="851" w:hanging="397"/>
      <w:jc w:val="left"/>
    </w:pPr>
    <w:rPr>
      <w:rFonts w:ascii="Arial" w:hAnsi="Arial"/>
      <w:caps/>
      <w:sz w:val="20"/>
    </w:rPr>
  </w:style>
  <w:style w:type="paragraph" w:styleId="TM3">
    <w:name w:val="toc 3"/>
    <w:basedOn w:val="Normal"/>
    <w:next w:val="Normal"/>
    <w:autoRedefine/>
    <w:uiPriority w:val="39"/>
    <w:rsid w:val="0061247F"/>
    <w:pPr>
      <w:tabs>
        <w:tab w:val="right" w:leader="dot" w:pos="8222"/>
      </w:tabs>
      <w:spacing w:after="60"/>
      <w:ind w:left="1871" w:right="851" w:hanging="567"/>
      <w:jc w:val="left"/>
    </w:pPr>
    <w:rPr>
      <w:rFonts w:ascii="Arial" w:hAnsi="Arial"/>
      <w:b/>
      <w:sz w:val="20"/>
    </w:rPr>
  </w:style>
  <w:style w:type="paragraph" w:styleId="TM4">
    <w:name w:val="toc 4"/>
    <w:basedOn w:val="Normal"/>
    <w:next w:val="Normal"/>
    <w:autoRedefine/>
    <w:uiPriority w:val="39"/>
    <w:rsid w:val="0061247F"/>
    <w:pPr>
      <w:tabs>
        <w:tab w:val="right" w:leader="dot" w:pos="8222"/>
      </w:tabs>
      <w:spacing w:after="60"/>
      <w:ind w:left="2552" w:right="851" w:hanging="624"/>
      <w:jc w:val="left"/>
    </w:pPr>
    <w:rPr>
      <w:sz w:val="20"/>
    </w:rPr>
  </w:style>
  <w:style w:type="paragraph" w:styleId="TM5">
    <w:name w:val="toc 5"/>
    <w:basedOn w:val="Normal"/>
    <w:next w:val="Normal"/>
    <w:autoRedefine/>
    <w:semiHidden/>
    <w:rsid w:val="0061247F"/>
    <w:pPr>
      <w:tabs>
        <w:tab w:val="right" w:leader="dot" w:pos="8222"/>
      </w:tabs>
      <w:ind w:left="2381" w:right="851" w:hanging="113"/>
      <w:jc w:val="left"/>
    </w:pPr>
    <w:rPr>
      <w:sz w:val="20"/>
    </w:rPr>
  </w:style>
  <w:style w:type="paragraph" w:styleId="Lgende">
    <w:name w:val="caption"/>
    <w:basedOn w:val="Normal"/>
    <w:next w:val="Normal"/>
    <w:qFormat/>
    <w:rsid w:val="0061247F"/>
    <w:rPr>
      <w:rFonts w:ascii="Arial" w:hAnsi="Arial"/>
      <w:b/>
      <w:sz w:val="20"/>
    </w:rPr>
  </w:style>
  <w:style w:type="paragraph" w:styleId="Titre">
    <w:name w:val="Title"/>
    <w:basedOn w:val="Normal"/>
    <w:next w:val="Normal"/>
    <w:link w:val="TitreCar"/>
    <w:autoRedefine/>
    <w:qFormat/>
    <w:rsid w:val="00C544BA"/>
    <w:pPr>
      <w:pBdr>
        <w:bottom w:val="single" w:sz="8" w:space="4" w:color="4F81BD"/>
      </w:pBdr>
      <w:spacing w:after="300"/>
      <w:contextualSpacing/>
    </w:pPr>
    <w:rPr>
      <w:rFonts w:ascii="Arial" w:hAnsi="Arial"/>
      <w:color w:val="17365D"/>
      <w:spacing w:val="5"/>
      <w:kern w:val="28"/>
      <w:sz w:val="52"/>
      <w:szCs w:val="52"/>
    </w:rPr>
  </w:style>
  <w:style w:type="character" w:customStyle="1" w:styleId="TitreCar">
    <w:name w:val="Titre Car"/>
    <w:basedOn w:val="Policepardfaut"/>
    <w:link w:val="Titre"/>
    <w:rsid w:val="00C544BA"/>
    <w:rPr>
      <w:rFonts w:ascii="Arial" w:eastAsia="Times New Roman" w:hAnsi="Arial" w:cs="Times New Roman"/>
      <w:color w:val="17365D"/>
      <w:spacing w:val="5"/>
      <w:kern w:val="28"/>
      <w:sz w:val="52"/>
      <w:szCs w:val="52"/>
    </w:rPr>
  </w:style>
  <w:style w:type="paragraph" w:styleId="Retraitcorpsdetexte">
    <w:name w:val="Body Text Indent"/>
    <w:basedOn w:val="Normal"/>
    <w:link w:val="RetraitcorpsdetexteCar"/>
    <w:rsid w:val="00ED6945"/>
    <w:pPr>
      <w:spacing w:before="200"/>
    </w:pPr>
    <w:rPr>
      <w:rFonts w:ascii="Arial" w:hAnsi="Arial"/>
      <w:sz w:val="20"/>
    </w:rPr>
  </w:style>
  <w:style w:type="character" w:customStyle="1" w:styleId="RetraitcorpsdetexteCar">
    <w:name w:val="Retrait corps de texte Car"/>
    <w:basedOn w:val="Policepardfaut"/>
    <w:link w:val="Retraitcorpsdetexte"/>
    <w:rsid w:val="00ED6945"/>
    <w:rPr>
      <w:rFonts w:ascii="Arial" w:hAnsi="Arial"/>
    </w:rPr>
  </w:style>
  <w:style w:type="paragraph" w:styleId="Textedebulles">
    <w:name w:val="Balloon Text"/>
    <w:basedOn w:val="Normal"/>
    <w:link w:val="TextedebullesCar"/>
    <w:rsid w:val="00ED6945"/>
    <w:rPr>
      <w:rFonts w:ascii="Tahoma" w:hAnsi="Tahoma" w:cs="Tahoma"/>
      <w:sz w:val="16"/>
      <w:szCs w:val="16"/>
    </w:rPr>
  </w:style>
  <w:style w:type="character" w:customStyle="1" w:styleId="TextedebullesCar">
    <w:name w:val="Texte de bulles Car"/>
    <w:basedOn w:val="Policepardfaut"/>
    <w:link w:val="Textedebulles"/>
    <w:rsid w:val="00ED6945"/>
    <w:rPr>
      <w:rFonts w:ascii="Tahoma" w:hAnsi="Tahoma" w:cs="Tahoma"/>
      <w:sz w:val="16"/>
      <w:szCs w:val="16"/>
    </w:rPr>
  </w:style>
  <w:style w:type="paragraph" w:customStyle="1" w:styleId="textecourant">
    <w:name w:val="texte courant"/>
    <w:basedOn w:val="Normal"/>
    <w:rsid w:val="00ED6945"/>
    <w:pPr>
      <w:spacing w:before="40" w:after="40" w:line="270" w:lineRule="exact"/>
      <w:ind w:firstLine="680"/>
    </w:pPr>
    <w:rPr>
      <w:rFonts w:ascii="Arial" w:hAnsi="Arial" w:cs="Arial"/>
      <w:szCs w:val="22"/>
    </w:rPr>
  </w:style>
  <w:style w:type="paragraph" w:customStyle="1" w:styleId="logocouverture">
    <w:name w:val="logo couverture"/>
    <w:basedOn w:val="Normal"/>
    <w:next w:val="Normal"/>
    <w:rsid w:val="00ED6945"/>
    <w:pPr>
      <w:framePr w:w="5103" w:h="2268" w:hRule="exact" w:wrap="notBeside" w:vAnchor="page" w:hAnchor="page" w:xAlign="center" w:y="13609"/>
      <w:pBdr>
        <w:bottom w:val="single" w:sz="18" w:space="0" w:color="auto"/>
      </w:pBdr>
      <w:spacing w:line="280" w:lineRule="exact"/>
      <w:ind w:firstLine="567"/>
      <w:jc w:val="center"/>
    </w:pPr>
    <w:rPr>
      <w:rFonts w:ascii="Arial" w:hAnsi="Arial" w:cs="Arial"/>
      <w:szCs w:val="22"/>
    </w:rPr>
  </w:style>
  <w:style w:type="paragraph" w:customStyle="1" w:styleId="titrecouverture19pt">
    <w:name w:val="titre couverture 19 pt"/>
    <w:basedOn w:val="Normal"/>
    <w:next w:val="Normal"/>
    <w:rsid w:val="00ED6945"/>
    <w:pPr>
      <w:spacing w:before="340" w:line="440" w:lineRule="exact"/>
      <w:ind w:firstLine="567"/>
      <w:jc w:val="center"/>
    </w:pPr>
    <w:rPr>
      <w:rFonts w:ascii="Arial" w:hAnsi="Arial" w:cs="Arial"/>
      <w:spacing w:val="40"/>
      <w:position w:val="-1"/>
      <w:sz w:val="38"/>
      <w:szCs w:val="38"/>
    </w:rPr>
  </w:style>
  <w:style w:type="paragraph" w:customStyle="1" w:styleId="titrecouverture13pt">
    <w:name w:val="titre couverture 13 pt"/>
    <w:basedOn w:val="Normal"/>
    <w:next w:val="Normal"/>
    <w:rsid w:val="00ED6945"/>
    <w:pPr>
      <w:spacing w:before="340" w:line="440" w:lineRule="exact"/>
      <w:ind w:firstLine="567"/>
      <w:jc w:val="center"/>
    </w:pPr>
    <w:rPr>
      <w:rFonts w:ascii="Arial" w:hAnsi="Arial" w:cs="Arial"/>
      <w:spacing w:val="40"/>
      <w:position w:val="4"/>
      <w:sz w:val="26"/>
      <w:szCs w:val="26"/>
    </w:rPr>
  </w:style>
  <w:style w:type="character" w:styleId="Numrodepage">
    <w:name w:val="page number"/>
    <w:basedOn w:val="Policepardfaut"/>
    <w:rsid w:val="00ED6945"/>
  </w:style>
  <w:style w:type="paragraph" w:styleId="Listecontinue">
    <w:name w:val="List Continue"/>
    <w:basedOn w:val="Normal"/>
    <w:rsid w:val="00ED6945"/>
    <w:pPr>
      <w:numPr>
        <w:numId w:val="7"/>
      </w:numPr>
      <w:tabs>
        <w:tab w:val="clear" w:pos="360"/>
      </w:tabs>
      <w:spacing w:after="120" w:line="280" w:lineRule="exact"/>
      <w:ind w:left="283" w:firstLine="567"/>
    </w:pPr>
    <w:rPr>
      <w:rFonts w:ascii="Arial" w:hAnsi="Arial" w:cs="Arial"/>
      <w:szCs w:val="22"/>
    </w:rPr>
  </w:style>
  <w:style w:type="paragraph" w:customStyle="1" w:styleId="Couverture18">
    <w:name w:val="Couverture 18"/>
    <w:uiPriority w:val="99"/>
    <w:rsid w:val="00ED6945"/>
    <w:pPr>
      <w:jc w:val="center"/>
    </w:pPr>
    <w:rPr>
      <w:rFonts w:ascii="Arial" w:hAnsi="Arial" w:cs="Arial"/>
      <w:b/>
      <w:bCs/>
      <w:noProof/>
      <w:sz w:val="36"/>
      <w:szCs w:val="36"/>
    </w:rPr>
  </w:style>
  <w:style w:type="paragraph" w:customStyle="1" w:styleId="Tableau">
    <w:name w:val="Tableau"/>
    <w:basedOn w:val="Normal"/>
    <w:rsid w:val="00ED6945"/>
    <w:pPr>
      <w:spacing w:before="40" w:after="120"/>
      <w:ind w:firstLine="357"/>
      <w:jc w:val="center"/>
    </w:pPr>
    <w:rPr>
      <w:rFonts w:ascii="Arial" w:hAnsi="Arial"/>
      <w:sz w:val="20"/>
    </w:rPr>
  </w:style>
  <w:style w:type="paragraph" w:customStyle="1" w:styleId="StyleTableauGrasGauche">
    <w:name w:val="Style Tableau + Gras Gauche"/>
    <w:basedOn w:val="Tableau"/>
    <w:rsid w:val="00ED6945"/>
    <w:pPr>
      <w:ind w:firstLine="0"/>
      <w:jc w:val="left"/>
    </w:pPr>
    <w:rPr>
      <w:b/>
      <w:bCs/>
    </w:rPr>
  </w:style>
  <w:style w:type="paragraph" w:customStyle="1" w:styleId="normallo">
    <w:name w:val="normallo"/>
    <w:link w:val="normalloCar"/>
    <w:rsid w:val="00ED6945"/>
    <w:pPr>
      <w:spacing w:line="260" w:lineRule="exact"/>
      <w:jc w:val="both"/>
    </w:pPr>
    <w:rPr>
      <w:rFonts w:ascii="Tahoma" w:hAnsi="Tahoma" w:cs="Tahoma"/>
      <w:noProof/>
      <w:sz w:val="18"/>
      <w:szCs w:val="18"/>
    </w:rPr>
  </w:style>
  <w:style w:type="character" w:customStyle="1" w:styleId="normalloCar">
    <w:name w:val="normallo Car"/>
    <w:basedOn w:val="Policepardfaut"/>
    <w:link w:val="normallo"/>
    <w:rsid w:val="00ED6945"/>
    <w:rPr>
      <w:rFonts w:ascii="Tahoma" w:hAnsi="Tahoma" w:cs="Tahoma"/>
      <w:noProof/>
      <w:sz w:val="18"/>
      <w:szCs w:val="18"/>
      <w:lang w:val="fr-FR" w:eastAsia="fr-FR" w:bidi="ar-SA"/>
    </w:rPr>
  </w:style>
  <w:style w:type="paragraph" w:styleId="Listepuces5">
    <w:name w:val="List Bullet 5"/>
    <w:basedOn w:val="Normal"/>
    <w:rsid w:val="00ED6945"/>
    <w:pPr>
      <w:numPr>
        <w:numId w:val="8"/>
      </w:numPr>
      <w:tabs>
        <w:tab w:val="clear" w:pos="1297"/>
        <w:tab w:val="num" w:pos="1134"/>
      </w:tabs>
      <w:spacing w:before="200"/>
      <w:ind w:left="1134" w:hanging="283"/>
    </w:pPr>
    <w:rPr>
      <w:rFonts w:ascii="Arial" w:hAnsi="Arial"/>
      <w:sz w:val="20"/>
    </w:rPr>
  </w:style>
  <w:style w:type="paragraph" w:styleId="Listepuces4">
    <w:name w:val="List Bullet 4"/>
    <w:basedOn w:val="Normal"/>
    <w:rsid w:val="00ED6945"/>
    <w:pPr>
      <w:numPr>
        <w:numId w:val="9"/>
      </w:numPr>
      <w:spacing w:before="200"/>
    </w:pPr>
    <w:rPr>
      <w:rFonts w:ascii="Arial" w:hAnsi="Arial"/>
      <w:sz w:val="20"/>
    </w:rPr>
  </w:style>
  <w:style w:type="character" w:styleId="Appeldenotedefin">
    <w:name w:val="endnote reference"/>
    <w:basedOn w:val="Policepardfaut"/>
    <w:rsid w:val="00ED6945"/>
    <w:rPr>
      <w:vertAlign w:val="superscript"/>
    </w:rPr>
  </w:style>
  <w:style w:type="paragraph" w:styleId="Index7">
    <w:name w:val="index 7"/>
    <w:basedOn w:val="Normal"/>
    <w:next w:val="Normal"/>
    <w:rsid w:val="00ED6945"/>
    <w:pPr>
      <w:spacing w:line="280" w:lineRule="exact"/>
      <w:ind w:left="1698" w:firstLine="567"/>
    </w:pPr>
    <w:rPr>
      <w:rFonts w:ascii="Arial" w:hAnsi="Arial" w:cs="Arial"/>
      <w:szCs w:val="22"/>
    </w:rPr>
  </w:style>
  <w:style w:type="paragraph" w:styleId="Index6">
    <w:name w:val="index 6"/>
    <w:basedOn w:val="Normal"/>
    <w:next w:val="Normal"/>
    <w:rsid w:val="00ED6945"/>
    <w:pPr>
      <w:spacing w:line="280" w:lineRule="exact"/>
      <w:ind w:left="1415" w:firstLine="567"/>
    </w:pPr>
    <w:rPr>
      <w:rFonts w:ascii="Arial" w:hAnsi="Arial" w:cs="Arial"/>
      <w:szCs w:val="22"/>
    </w:rPr>
  </w:style>
  <w:style w:type="paragraph" w:styleId="Index5">
    <w:name w:val="index 5"/>
    <w:basedOn w:val="Normal"/>
    <w:next w:val="Normal"/>
    <w:rsid w:val="00ED6945"/>
    <w:pPr>
      <w:spacing w:line="280" w:lineRule="exact"/>
      <w:ind w:left="1132" w:firstLine="567"/>
    </w:pPr>
    <w:rPr>
      <w:rFonts w:ascii="Arial" w:hAnsi="Arial" w:cs="Arial"/>
      <w:szCs w:val="22"/>
    </w:rPr>
  </w:style>
  <w:style w:type="paragraph" w:styleId="Index4">
    <w:name w:val="index 4"/>
    <w:basedOn w:val="Normal"/>
    <w:next w:val="Normal"/>
    <w:rsid w:val="00ED6945"/>
    <w:pPr>
      <w:spacing w:line="280" w:lineRule="exact"/>
      <w:ind w:left="849" w:firstLine="567"/>
    </w:pPr>
    <w:rPr>
      <w:rFonts w:ascii="Arial" w:hAnsi="Arial" w:cs="Arial"/>
      <w:szCs w:val="22"/>
    </w:rPr>
  </w:style>
  <w:style w:type="paragraph" w:styleId="Index3">
    <w:name w:val="index 3"/>
    <w:basedOn w:val="Normal"/>
    <w:next w:val="Normal"/>
    <w:rsid w:val="00ED6945"/>
    <w:pPr>
      <w:spacing w:line="280" w:lineRule="exact"/>
      <w:ind w:left="566" w:firstLine="567"/>
    </w:pPr>
    <w:rPr>
      <w:rFonts w:ascii="Arial" w:hAnsi="Arial" w:cs="Arial"/>
      <w:szCs w:val="22"/>
    </w:rPr>
  </w:style>
  <w:style w:type="paragraph" w:styleId="Index2">
    <w:name w:val="index 2"/>
    <w:basedOn w:val="Normal"/>
    <w:next w:val="Normal"/>
    <w:rsid w:val="00ED6945"/>
    <w:pPr>
      <w:spacing w:line="280" w:lineRule="exact"/>
      <w:ind w:left="283" w:firstLine="567"/>
    </w:pPr>
    <w:rPr>
      <w:rFonts w:ascii="Arial" w:hAnsi="Arial" w:cs="Arial"/>
      <w:szCs w:val="22"/>
    </w:rPr>
  </w:style>
  <w:style w:type="paragraph" w:styleId="Index1">
    <w:name w:val="index 1"/>
    <w:basedOn w:val="Normal"/>
    <w:next w:val="Normal"/>
    <w:rsid w:val="00ED6945"/>
    <w:pPr>
      <w:spacing w:line="280" w:lineRule="exact"/>
      <w:ind w:firstLine="567"/>
    </w:pPr>
    <w:rPr>
      <w:rFonts w:ascii="Arial" w:hAnsi="Arial" w:cs="Arial"/>
      <w:szCs w:val="22"/>
    </w:rPr>
  </w:style>
  <w:style w:type="character" w:styleId="Numrodeligne">
    <w:name w:val="line number"/>
    <w:basedOn w:val="Policepardfaut"/>
    <w:rsid w:val="00ED6945"/>
  </w:style>
  <w:style w:type="paragraph" w:styleId="Titreindex">
    <w:name w:val="index heading"/>
    <w:basedOn w:val="Normal"/>
    <w:next w:val="Index1"/>
    <w:rsid w:val="00ED6945"/>
    <w:pPr>
      <w:spacing w:line="280" w:lineRule="exact"/>
      <w:ind w:firstLine="567"/>
    </w:pPr>
    <w:rPr>
      <w:rFonts w:ascii="Arial" w:hAnsi="Arial" w:cs="Arial"/>
      <w:szCs w:val="22"/>
    </w:rPr>
  </w:style>
  <w:style w:type="paragraph" w:customStyle="1" w:styleId="bdp">
    <w:name w:val="bdp"/>
    <w:rsid w:val="00ED6945"/>
    <w:pPr>
      <w:pBdr>
        <w:top w:val="single" w:sz="6" w:space="14" w:color="auto"/>
      </w:pBdr>
      <w:spacing w:before="141"/>
      <w:jc w:val="center"/>
    </w:pPr>
    <w:rPr>
      <w:color w:val="000000"/>
    </w:rPr>
  </w:style>
  <w:style w:type="paragraph" w:customStyle="1" w:styleId="signaturestitreppal">
    <w:name w:val="signature /s titre ppal"/>
    <w:basedOn w:val="Normal"/>
    <w:next w:val="textecourant"/>
    <w:rsid w:val="00ED6945"/>
    <w:pPr>
      <w:spacing w:after="1200" w:line="280" w:lineRule="exact"/>
      <w:ind w:firstLine="567"/>
      <w:jc w:val="center"/>
    </w:pPr>
    <w:rPr>
      <w:rFonts w:ascii="Arial" w:hAnsi="Arial" w:cs="Arial"/>
      <w:szCs w:val="22"/>
    </w:rPr>
  </w:style>
  <w:style w:type="paragraph" w:customStyle="1" w:styleId="Alina">
    <w:name w:val="Alinéa"/>
    <w:basedOn w:val="Normal"/>
    <w:rsid w:val="00ED6945"/>
    <w:pPr>
      <w:spacing w:line="280" w:lineRule="exact"/>
      <w:ind w:left="454" w:firstLine="567"/>
    </w:pPr>
    <w:rPr>
      <w:rFonts w:ascii="Arial" w:hAnsi="Arial" w:cs="Arial"/>
      <w:szCs w:val="22"/>
    </w:rPr>
  </w:style>
  <w:style w:type="paragraph" w:customStyle="1" w:styleId="titrecouverture22pt">
    <w:name w:val="titre couverture 22 pt"/>
    <w:basedOn w:val="Normal"/>
    <w:next w:val="Normal"/>
    <w:rsid w:val="00ED6945"/>
    <w:pPr>
      <w:spacing w:before="340" w:line="440" w:lineRule="exact"/>
      <w:ind w:firstLine="567"/>
      <w:jc w:val="center"/>
    </w:pPr>
    <w:rPr>
      <w:rFonts w:ascii="Arial" w:hAnsi="Arial" w:cs="Arial"/>
      <w:spacing w:val="40"/>
      <w:position w:val="-4"/>
      <w:sz w:val="44"/>
      <w:szCs w:val="44"/>
    </w:rPr>
  </w:style>
  <w:style w:type="paragraph" w:customStyle="1" w:styleId="signaturecouverture">
    <w:name w:val="signature couverture"/>
    <w:basedOn w:val="Normal"/>
    <w:rsid w:val="00ED6945"/>
    <w:pPr>
      <w:framePr w:wrap="notBeside" w:vAnchor="page" w:hAnchor="page" w:xAlign="center" w:y="15877"/>
      <w:spacing w:before="180" w:line="280" w:lineRule="exact"/>
      <w:ind w:firstLine="567"/>
      <w:jc w:val="center"/>
    </w:pPr>
    <w:rPr>
      <w:rFonts w:ascii="Arial" w:hAnsi="Arial" w:cs="Arial"/>
      <w:szCs w:val="22"/>
    </w:rPr>
  </w:style>
  <w:style w:type="paragraph" w:customStyle="1" w:styleId="titreppalnonsign">
    <w:name w:val="titre ppal non signé"/>
    <w:basedOn w:val="Normal"/>
    <w:next w:val="textecourant"/>
    <w:rsid w:val="00ED6945"/>
    <w:pPr>
      <w:spacing w:after="1680" w:line="280" w:lineRule="exact"/>
      <w:ind w:firstLine="567"/>
      <w:jc w:val="center"/>
    </w:pPr>
    <w:rPr>
      <w:rFonts w:ascii="Arial" w:hAnsi="Arial" w:cs="Arial"/>
      <w:sz w:val="40"/>
      <w:szCs w:val="40"/>
    </w:rPr>
  </w:style>
  <w:style w:type="paragraph" w:customStyle="1" w:styleId="titrecouverture16pt">
    <w:name w:val="titre couverture 16 pt"/>
    <w:basedOn w:val="titrecouverture22pt"/>
    <w:next w:val="Normal"/>
    <w:rsid w:val="00ED6945"/>
    <w:rPr>
      <w:position w:val="1"/>
      <w:sz w:val="32"/>
      <w:szCs w:val="32"/>
    </w:rPr>
  </w:style>
  <w:style w:type="paragraph" w:customStyle="1" w:styleId="titreppalsign">
    <w:name w:val="titre ppal signé"/>
    <w:basedOn w:val="titreppalnonsign"/>
    <w:next w:val="Normal"/>
    <w:rsid w:val="00ED6945"/>
    <w:pPr>
      <w:spacing w:before="960" w:after="960" w:line="360" w:lineRule="auto"/>
    </w:pPr>
    <w:rPr>
      <w:caps/>
    </w:rPr>
  </w:style>
  <w:style w:type="paragraph" w:customStyle="1" w:styleId="filetbandeaucouverture">
    <w:name w:val="filet bandeau couverture"/>
    <w:basedOn w:val="Normal"/>
    <w:next w:val="titrecouverture22pt"/>
    <w:rsid w:val="00ED6945"/>
    <w:pPr>
      <w:pBdr>
        <w:bottom w:val="single" w:sz="48" w:space="0" w:color="auto"/>
      </w:pBdr>
      <w:spacing w:line="360" w:lineRule="exact"/>
      <w:ind w:left="2835" w:right="2835" w:firstLine="567"/>
      <w:jc w:val="center"/>
    </w:pPr>
    <w:rPr>
      <w:rFonts w:ascii="Arial" w:hAnsi="Arial" w:cs="Arial"/>
      <w:szCs w:val="22"/>
    </w:rPr>
  </w:style>
  <w:style w:type="paragraph" w:customStyle="1" w:styleId="numration">
    <w:name w:val="énumération"/>
    <w:basedOn w:val="Normal"/>
    <w:rsid w:val="00ED6945"/>
    <w:pPr>
      <w:tabs>
        <w:tab w:val="left" w:pos="851"/>
      </w:tabs>
      <w:spacing w:before="120" w:line="280" w:lineRule="exact"/>
      <w:ind w:left="851" w:hanging="284"/>
    </w:pPr>
    <w:rPr>
      <w:rFonts w:ascii="Arial" w:hAnsi="Arial" w:cs="Arial"/>
      <w:szCs w:val="22"/>
    </w:rPr>
  </w:style>
  <w:style w:type="paragraph" w:customStyle="1" w:styleId="citationhorstexte">
    <w:name w:val="citation hors texte"/>
    <w:basedOn w:val="Normal"/>
    <w:rsid w:val="00ED6945"/>
    <w:pPr>
      <w:spacing w:before="40" w:after="40" w:line="230" w:lineRule="exact"/>
      <w:ind w:left="1134" w:right="567" w:firstLine="567"/>
    </w:pPr>
    <w:rPr>
      <w:rFonts w:ascii="Arial" w:hAnsi="Arial" w:cs="Arial"/>
      <w:sz w:val="20"/>
    </w:rPr>
  </w:style>
  <w:style w:type="paragraph" w:customStyle="1" w:styleId="texteenmarge">
    <w:name w:val="texte en marge"/>
    <w:basedOn w:val="Normal"/>
    <w:rsid w:val="00ED6945"/>
    <w:pPr>
      <w:framePr w:w="1701" w:hSpace="567" w:wrap="notBeside" w:vAnchor="text" w:hAnchor="page" w:y="1"/>
      <w:spacing w:before="40" w:after="40" w:line="270" w:lineRule="exact"/>
      <w:ind w:firstLine="567"/>
      <w:jc w:val="right"/>
    </w:pPr>
    <w:rPr>
      <w:rFonts w:ascii="Arial" w:hAnsi="Arial" w:cs="Arial"/>
      <w:b/>
      <w:bCs/>
      <w:szCs w:val="22"/>
    </w:rPr>
  </w:style>
  <w:style w:type="paragraph" w:customStyle="1" w:styleId="exemple">
    <w:name w:val="exemple"/>
    <w:basedOn w:val="Normal"/>
    <w:next w:val="Normal"/>
    <w:rsid w:val="00ED6945"/>
    <w:pPr>
      <w:spacing w:before="20" w:after="40" w:line="200" w:lineRule="exact"/>
      <w:ind w:left="1361" w:firstLine="567"/>
    </w:pPr>
    <w:rPr>
      <w:rFonts w:ascii="Arial" w:hAnsi="Arial" w:cs="Arial"/>
      <w:sz w:val="18"/>
      <w:szCs w:val="18"/>
    </w:rPr>
  </w:style>
  <w:style w:type="paragraph" w:customStyle="1" w:styleId="en-tte1">
    <w:name w:val="en-tête1"/>
    <w:basedOn w:val="Normal"/>
    <w:rsid w:val="00ED6945"/>
    <w:pPr>
      <w:spacing w:line="240" w:lineRule="exact"/>
      <w:jc w:val="left"/>
    </w:pPr>
    <w:rPr>
      <w:rFonts w:ascii="Arial" w:hAnsi="Arial" w:cs="Arial"/>
      <w:b/>
      <w:bCs/>
      <w:caps/>
      <w:sz w:val="18"/>
      <w:szCs w:val="18"/>
    </w:rPr>
  </w:style>
  <w:style w:type="paragraph" w:customStyle="1" w:styleId="tmprincipal">
    <w:name w:val="tm principal"/>
    <w:basedOn w:val="Normal"/>
    <w:rsid w:val="00ED6945"/>
    <w:pPr>
      <w:tabs>
        <w:tab w:val="right" w:leader="dot" w:pos="8222"/>
      </w:tabs>
      <w:spacing w:before="240" w:after="60" w:line="280" w:lineRule="exact"/>
      <w:ind w:right="851" w:firstLine="567"/>
    </w:pPr>
    <w:rPr>
      <w:rFonts w:ascii="Arial" w:hAnsi="Arial" w:cs="Arial"/>
      <w:b/>
      <w:bCs/>
      <w:szCs w:val="22"/>
    </w:rPr>
  </w:style>
  <w:style w:type="paragraph" w:customStyle="1" w:styleId="adresse-date">
    <w:name w:val="adresse-date"/>
    <w:basedOn w:val="Normal"/>
    <w:rsid w:val="00ED6945"/>
    <w:pPr>
      <w:spacing w:line="280" w:lineRule="exact"/>
      <w:jc w:val="left"/>
    </w:pPr>
    <w:rPr>
      <w:rFonts w:ascii="Arial" w:hAnsi="Arial" w:cs="Arial"/>
      <w:szCs w:val="22"/>
    </w:rPr>
  </w:style>
  <w:style w:type="paragraph" w:customStyle="1" w:styleId="filettitrecouverture">
    <w:name w:val="filet titre couverture"/>
    <w:basedOn w:val="Normal"/>
    <w:next w:val="titrecouverture22pt"/>
    <w:rsid w:val="00ED6945"/>
    <w:pPr>
      <w:pBdr>
        <w:bottom w:val="single" w:sz="18" w:space="0" w:color="auto"/>
      </w:pBdr>
      <w:spacing w:line="360" w:lineRule="exact"/>
      <w:ind w:left="2835" w:right="2835" w:firstLine="567"/>
      <w:jc w:val="center"/>
    </w:pPr>
    <w:rPr>
      <w:rFonts w:ascii="Arial" w:hAnsi="Arial" w:cs="Arial"/>
      <w:szCs w:val="22"/>
    </w:rPr>
  </w:style>
  <w:style w:type="paragraph" w:customStyle="1" w:styleId="en-tte3">
    <w:name w:val="en-tête3"/>
    <w:basedOn w:val="en-tte2"/>
    <w:rsid w:val="00ED6945"/>
    <w:rPr>
      <w:sz w:val="16"/>
      <w:szCs w:val="16"/>
    </w:rPr>
  </w:style>
  <w:style w:type="paragraph" w:customStyle="1" w:styleId="en-tte2">
    <w:name w:val="en-tête2"/>
    <w:basedOn w:val="en-tte1"/>
    <w:rsid w:val="00ED6945"/>
    <w:pPr>
      <w:spacing w:before="40"/>
    </w:pPr>
    <w:rPr>
      <w:b w:val="0"/>
      <w:bCs w:val="0"/>
    </w:rPr>
  </w:style>
  <w:style w:type="paragraph" w:customStyle="1" w:styleId="Signature1">
    <w:name w:val="Signature1"/>
    <w:basedOn w:val="Normal"/>
    <w:rsid w:val="00ED6945"/>
    <w:pPr>
      <w:spacing w:before="1440" w:line="280" w:lineRule="exact"/>
      <w:jc w:val="right"/>
    </w:pPr>
    <w:rPr>
      <w:rFonts w:ascii="Arial" w:hAnsi="Arial" w:cs="Arial"/>
      <w:szCs w:val="22"/>
    </w:rPr>
  </w:style>
  <w:style w:type="paragraph" w:customStyle="1" w:styleId="ref">
    <w:name w:val="ref."/>
    <w:basedOn w:val="Normal"/>
    <w:rsid w:val="00ED6945"/>
    <w:pPr>
      <w:spacing w:line="280" w:lineRule="exact"/>
      <w:jc w:val="left"/>
    </w:pPr>
    <w:rPr>
      <w:rFonts w:ascii="Arial" w:hAnsi="Arial" w:cs="Arial"/>
      <w:sz w:val="14"/>
      <w:szCs w:val="14"/>
    </w:rPr>
  </w:style>
  <w:style w:type="paragraph" w:customStyle="1" w:styleId="note">
    <w:name w:val="note"/>
    <w:basedOn w:val="Normal"/>
    <w:rsid w:val="00ED6945"/>
    <w:pPr>
      <w:spacing w:line="280" w:lineRule="exact"/>
      <w:jc w:val="right"/>
    </w:pPr>
    <w:rPr>
      <w:rFonts w:ascii="Arial" w:hAnsi="Arial" w:cs="Arial"/>
      <w:i/>
      <w:iCs/>
      <w:szCs w:val="22"/>
    </w:rPr>
  </w:style>
  <w:style w:type="paragraph" w:customStyle="1" w:styleId="ville">
    <w:name w:val="ville"/>
    <w:basedOn w:val="Normal"/>
    <w:rsid w:val="00ED6945"/>
    <w:pPr>
      <w:spacing w:before="60" w:line="280" w:lineRule="exact"/>
      <w:jc w:val="right"/>
    </w:pPr>
    <w:rPr>
      <w:rFonts w:ascii="Arial" w:hAnsi="Arial" w:cs="Arial"/>
      <w:sz w:val="18"/>
      <w:szCs w:val="18"/>
    </w:rPr>
  </w:style>
  <w:style w:type="paragraph" w:styleId="Retraitcorpsdetexte2">
    <w:name w:val="Body Text Indent 2"/>
    <w:basedOn w:val="Normal"/>
    <w:link w:val="Retraitcorpsdetexte2Car"/>
    <w:rsid w:val="00ED6945"/>
    <w:pPr>
      <w:spacing w:line="280" w:lineRule="exact"/>
      <w:ind w:left="851"/>
    </w:pPr>
    <w:rPr>
      <w:rFonts w:ascii="Arial" w:hAnsi="Arial" w:cs="Arial"/>
      <w:szCs w:val="22"/>
    </w:rPr>
  </w:style>
  <w:style w:type="character" w:customStyle="1" w:styleId="Retraitcorpsdetexte2Car">
    <w:name w:val="Retrait corps de texte 2 Car"/>
    <w:basedOn w:val="Policepardfaut"/>
    <w:link w:val="Retraitcorpsdetexte2"/>
    <w:rsid w:val="00ED6945"/>
    <w:rPr>
      <w:rFonts w:ascii="Arial" w:hAnsi="Arial" w:cs="Arial"/>
      <w:sz w:val="22"/>
      <w:szCs w:val="22"/>
    </w:rPr>
  </w:style>
  <w:style w:type="paragraph" w:styleId="TM6">
    <w:name w:val="toc 6"/>
    <w:basedOn w:val="Normal"/>
    <w:next w:val="Normal"/>
    <w:autoRedefine/>
    <w:rsid w:val="00ED6945"/>
    <w:pPr>
      <w:spacing w:line="280" w:lineRule="exact"/>
      <w:ind w:left="1200" w:firstLine="567"/>
    </w:pPr>
    <w:rPr>
      <w:rFonts w:ascii="Arial" w:hAnsi="Arial" w:cs="Arial"/>
      <w:szCs w:val="22"/>
    </w:rPr>
  </w:style>
  <w:style w:type="paragraph" w:styleId="TM7">
    <w:name w:val="toc 7"/>
    <w:basedOn w:val="Normal"/>
    <w:next w:val="Normal"/>
    <w:autoRedefine/>
    <w:rsid w:val="00ED6945"/>
    <w:pPr>
      <w:spacing w:line="280" w:lineRule="exact"/>
      <w:ind w:left="1440" w:firstLine="567"/>
    </w:pPr>
    <w:rPr>
      <w:rFonts w:ascii="Arial" w:hAnsi="Arial" w:cs="Arial"/>
      <w:szCs w:val="22"/>
    </w:rPr>
  </w:style>
  <w:style w:type="paragraph" w:styleId="TM8">
    <w:name w:val="toc 8"/>
    <w:basedOn w:val="Normal"/>
    <w:next w:val="Normal"/>
    <w:autoRedefine/>
    <w:rsid w:val="00ED6945"/>
    <w:pPr>
      <w:spacing w:line="280" w:lineRule="exact"/>
      <w:ind w:left="1680" w:firstLine="567"/>
    </w:pPr>
    <w:rPr>
      <w:rFonts w:ascii="Arial" w:hAnsi="Arial" w:cs="Arial"/>
      <w:szCs w:val="22"/>
    </w:rPr>
  </w:style>
  <w:style w:type="paragraph" w:styleId="TM9">
    <w:name w:val="toc 9"/>
    <w:basedOn w:val="Normal"/>
    <w:next w:val="Normal"/>
    <w:autoRedefine/>
    <w:rsid w:val="00ED6945"/>
    <w:pPr>
      <w:spacing w:line="280" w:lineRule="exact"/>
      <w:ind w:left="1920" w:firstLine="567"/>
    </w:pPr>
    <w:rPr>
      <w:rFonts w:ascii="Arial" w:hAnsi="Arial" w:cs="Arial"/>
      <w:szCs w:val="22"/>
    </w:rPr>
  </w:style>
  <w:style w:type="paragraph" w:customStyle="1" w:styleId="Liste1">
    <w:name w:val="Liste1"/>
    <w:basedOn w:val="Listecontinue"/>
    <w:rsid w:val="00ED6945"/>
    <w:pPr>
      <w:numPr>
        <w:numId w:val="10"/>
      </w:numPr>
      <w:spacing w:after="0" w:line="240" w:lineRule="auto"/>
      <w:ind w:left="924" w:hanging="357"/>
    </w:pPr>
  </w:style>
  <w:style w:type="paragraph" w:customStyle="1" w:styleId="numration2">
    <w:name w:val="énumération2"/>
    <w:basedOn w:val="Normal"/>
    <w:rsid w:val="00ED6945"/>
    <w:pPr>
      <w:spacing w:before="80" w:line="280" w:lineRule="exact"/>
      <w:ind w:left="1135" w:hanging="284"/>
    </w:pPr>
    <w:rPr>
      <w:rFonts w:ascii="Arial" w:hAnsi="Arial" w:cs="Arial"/>
      <w:szCs w:val="22"/>
    </w:rPr>
  </w:style>
  <w:style w:type="paragraph" w:customStyle="1" w:styleId="Dfinition">
    <w:name w:val="Définition"/>
    <w:basedOn w:val="Normal"/>
    <w:next w:val="Normal"/>
    <w:rsid w:val="00ED6945"/>
    <w:pPr>
      <w:spacing w:before="240" w:after="240" w:line="280" w:lineRule="exact"/>
    </w:pPr>
    <w:rPr>
      <w:rFonts w:ascii="Arial" w:hAnsi="Arial" w:cs="Arial"/>
      <w:b/>
      <w:bCs/>
      <w:sz w:val="24"/>
      <w:szCs w:val="24"/>
    </w:rPr>
  </w:style>
  <w:style w:type="paragraph" w:customStyle="1" w:styleId="Tableau1">
    <w:name w:val="Tableau1"/>
    <w:basedOn w:val="Normal"/>
    <w:rsid w:val="00ED6945"/>
    <w:pPr>
      <w:spacing w:before="120"/>
      <w:ind w:left="57"/>
    </w:pPr>
    <w:rPr>
      <w:rFonts w:ascii="Arial" w:hAnsi="Arial" w:cs="Arial"/>
      <w:b/>
      <w:bCs/>
      <w:snapToGrid w:val="0"/>
      <w:szCs w:val="22"/>
    </w:rPr>
  </w:style>
  <w:style w:type="paragraph" w:customStyle="1" w:styleId="Tableau2">
    <w:name w:val="Tableau2"/>
    <w:basedOn w:val="Tableau1"/>
    <w:rsid w:val="00ED6945"/>
    <w:pPr>
      <w:spacing w:before="0"/>
      <w:ind w:left="567"/>
    </w:pPr>
    <w:rPr>
      <w:b w:val="0"/>
      <w:bCs w:val="0"/>
      <w:color w:val="000000"/>
      <w:sz w:val="20"/>
      <w:szCs w:val="20"/>
    </w:rPr>
  </w:style>
  <w:style w:type="paragraph" w:customStyle="1" w:styleId="Tableau3">
    <w:name w:val="Tableau3"/>
    <w:basedOn w:val="Tableau1"/>
    <w:rsid w:val="00ED6945"/>
    <w:pPr>
      <w:spacing w:before="0"/>
      <w:jc w:val="left"/>
    </w:pPr>
    <w:rPr>
      <w:b w:val="0"/>
      <w:bCs w:val="0"/>
      <w:color w:val="000000"/>
      <w:sz w:val="20"/>
      <w:szCs w:val="20"/>
    </w:rPr>
  </w:style>
  <w:style w:type="paragraph" w:styleId="Retraitcorpsdetexte3">
    <w:name w:val="Body Text Indent 3"/>
    <w:basedOn w:val="Normal"/>
    <w:link w:val="Retraitcorpsdetexte3Car"/>
    <w:rsid w:val="00ED6945"/>
    <w:pPr>
      <w:spacing w:line="280" w:lineRule="exact"/>
      <w:ind w:firstLine="567"/>
    </w:pPr>
    <w:rPr>
      <w:rFonts w:ascii="Arial" w:hAnsi="Arial" w:cs="Arial"/>
      <w:i/>
      <w:iCs/>
      <w:szCs w:val="22"/>
    </w:rPr>
  </w:style>
  <w:style w:type="character" w:customStyle="1" w:styleId="Retraitcorpsdetexte3Car">
    <w:name w:val="Retrait corps de texte 3 Car"/>
    <w:basedOn w:val="Policepardfaut"/>
    <w:link w:val="Retraitcorpsdetexte3"/>
    <w:rsid w:val="00ED6945"/>
    <w:rPr>
      <w:rFonts w:ascii="Arial" w:hAnsi="Arial" w:cs="Arial"/>
      <w:i/>
      <w:iCs/>
      <w:sz w:val="22"/>
      <w:szCs w:val="22"/>
    </w:rPr>
  </w:style>
  <w:style w:type="character" w:styleId="Lienhypertexte">
    <w:name w:val="Hyperlink"/>
    <w:basedOn w:val="Policepardfaut"/>
    <w:uiPriority w:val="99"/>
    <w:rsid w:val="00ED6945"/>
    <w:rPr>
      <w:color w:val="0000FF"/>
      <w:u w:val="single"/>
    </w:rPr>
  </w:style>
  <w:style w:type="character" w:styleId="Lienhypertextesuivivisit">
    <w:name w:val="FollowedHyperlink"/>
    <w:basedOn w:val="Policepardfaut"/>
    <w:uiPriority w:val="99"/>
    <w:rsid w:val="00ED6945"/>
    <w:rPr>
      <w:color w:val="606420"/>
      <w:u w:val="single"/>
    </w:rPr>
  </w:style>
  <w:style w:type="character" w:styleId="Marquedecommentaire">
    <w:name w:val="annotation reference"/>
    <w:basedOn w:val="Policepardfaut"/>
    <w:uiPriority w:val="99"/>
    <w:rsid w:val="00ED6945"/>
    <w:rPr>
      <w:sz w:val="16"/>
      <w:szCs w:val="16"/>
    </w:rPr>
  </w:style>
  <w:style w:type="paragraph" w:styleId="Commentaire">
    <w:name w:val="annotation text"/>
    <w:basedOn w:val="Normal"/>
    <w:link w:val="CommentaireCar"/>
    <w:uiPriority w:val="99"/>
    <w:rsid w:val="00ED6945"/>
    <w:pPr>
      <w:spacing w:line="280" w:lineRule="exact"/>
      <w:ind w:firstLine="567"/>
    </w:pPr>
    <w:rPr>
      <w:rFonts w:ascii="Arial" w:hAnsi="Arial" w:cs="Arial"/>
      <w:sz w:val="20"/>
    </w:rPr>
  </w:style>
  <w:style w:type="character" w:customStyle="1" w:styleId="CommentaireCar">
    <w:name w:val="Commentaire Car"/>
    <w:basedOn w:val="Policepardfaut"/>
    <w:link w:val="Commentaire"/>
    <w:uiPriority w:val="99"/>
    <w:rsid w:val="00ED6945"/>
    <w:rPr>
      <w:rFonts w:ascii="Arial" w:hAnsi="Arial" w:cs="Arial"/>
    </w:rPr>
  </w:style>
  <w:style w:type="paragraph" w:styleId="Objetducommentaire">
    <w:name w:val="annotation subject"/>
    <w:basedOn w:val="Commentaire"/>
    <w:next w:val="Commentaire"/>
    <w:link w:val="ObjetducommentaireCar"/>
    <w:rsid w:val="00ED6945"/>
    <w:rPr>
      <w:b/>
      <w:bCs/>
    </w:rPr>
  </w:style>
  <w:style w:type="character" w:customStyle="1" w:styleId="ObjetducommentaireCar">
    <w:name w:val="Objet du commentaire Car"/>
    <w:basedOn w:val="CommentaireCar"/>
    <w:link w:val="Objetducommentaire"/>
    <w:rsid w:val="00ED6945"/>
    <w:rPr>
      <w:rFonts w:ascii="Arial" w:hAnsi="Arial" w:cs="Arial"/>
      <w:b/>
      <w:bCs/>
    </w:rPr>
  </w:style>
  <w:style w:type="paragraph" w:styleId="Corpsdetexte">
    <w:name w:val="Body Text"/>
    <w:aliases w:val="liste à puce 1"/>
    <w:basedOn w:val="Normal"/>
    <w:link w:val="CorpsdetexteCar"/>
    <w:rsid w:val="00ED6945"/>
    <w:pPr>
      <w:spacing w:after="120" w:line="280" w:lineRule="exact"/>
      <w:ind w:firstLine="567"/>
    </w:pPr>
    <w:rPr>
      <w:rFonts w:ascii="Arial" w:hAnsi="Arial" w:cs="Arial"/>
      <w:szCs w:val="22"/>
    </w:rPr>
  </w:style>
  <w:style w:type="character" w:customStyle="1" w:styleId="CorpsdetexteCar">
    <w:name w:val="Corps de texte Car"/>
    <w:aliases w:val="liste à puce 1 Car"/>
    <w:basedOn w:val="Policepardfaut"/>
    <w:link w:val="Corpsdetexte"/>
    <w:rsid w:val="00ED6945"/>
    <w:rPr>
      <w:rFonts w:ascii="Arial" w:hAnsi="Arial" w:cs="Arial"/>
      <w:sz w:val="22"/>
      <w:szCs w:val="22"/>
    </w:rPr>
  </w:style>
  <w:style w:type="table" w:styleId="Grilledutableau">
    <w:name w:val="Table Grid"/>
    <w:basedOn w:val="TableauNormal"/>
    <w:rsid w:val="00ED6945"/>
    <w:pPr>
      <w:spacing w:line="280" w:lineRule="exact"/>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Entte">
    <w:name w:val="Tableau Entête"/>
    <w:basedOn w:val="Normal"/>
    <w:rsid w:val="00ED6945"/>
    <w:pPr>
      <w:widowControl w:val="0"/>
      <w:shd w:val="pct15" w:color="auto" w:fill="FFFFFF"/>
      <w:jc w:val="center"/>
    </w:pPr>
    <w:rPr>
      <w:b/>
      <w:snapToGrid w:val="0"/>
      <w:sz w:val="18"/>
    </w:rPr>
  </w:style>
  <w:style w:type="paragraph" w:customStyle="1" w:styleId="TableauLigne">
    <w:name w:val="Tableau Ligne"/>
    <w:basedOn w:val="Normal"/>
    <w:rsid w:val="00ED6945"/>
    <w:pPr>
      <w:widowControl w:val="0"/>
      <w:ind w:left="57"/>
      <w:jc w:val="left"/>
    </w:pPr>
    <w:rPr>
      <w:snapToGrid w:val="0"/>
      <w:sz w:val="18"/>
    </w:rPr>
  </w:style>
  <w:style w:type="character" w:customStyle="1" w:styleId="StyleLatinArialComplexeArial">
    <w:name w:val="Style (Latin) Arial (Complexe) Arial"/>
    <w:basedOn w:val="Policepardfaut"/>
    <w:rsid w:val="00ED6945"/>
    <w:rPr>
      <w:rFonts w:ascii="Arial" w:hAnsi="Arial" w:cs="Arial"/>
    </w:rPr>
  </w:style>
  <w:style w:type="paragraph" w:styleId="Sous-titre">
    <w:name w:val="Subtitle"/>
    <w:basedOn w:val="Normal"/>
    <w:link w:val="Sous-titreCar"/>
    <w:qFormat/>
    <w:rsid w:val="00ED6945"/>
    <w:pPr>
      <w:spacing w:before="200" w:after="60"/>
      <w:jc w:val="center"/>
      <w:outlineLvl w:val="1"/>
    </w:pPr>
    <w:rPr>
      <w:rFonts w:ascii="Arial" w:hAnsi="Arial" w:cs="Arial"/>
      <w:sz w:val="24"/>
      <w:szCs w:val="24"/>
    </w:rPr>
  </w:style>
  <w:style w:type="character" w:customStyle="1" w:styleId="Sous-titreCar">
    <w:name w:val="Sous-titre Car"/>
    <w:basedOn w:val="Policepardfaut"/>
    <w:link w:val="Sous-titre"/>
    <w:rsid w:val="00ED6945"/>
    <w:rPr>
      <w:rFonts w:ascii="Arial" w:hAnsi="Arial" w:cs="Arial"/>
      <w:sz w:val="24"/>
      <w:szCs w:val="24"/>
    </w:rPr>
  </w:style>
  <w:style w:type="character" w:customStyle="1" w:styleId="pagetitle">
    <w:name w:val="pagetitle"/>
    <w:basedOn w:val="Policepardfaut"/>
    <w:rsid w:val="00ED6945"/>
  </w:style>
  <w:style w:type="paragraph" w:styleId="Liste2">
    <w:name w:val="List 2"/>
    <w:basedOn w:val="Normal"/>
    <w:rsid w:val="00B56D37"/>
    <w:pPr>
      <w:spacing w:before="200"/>
      <w:ind w:left="566" w:hanging="283"/>
    </w:pPr>
    <w:rPr>
      <w:rFonts w:ascii="Arial" w:hAnsi="Arial"/>
      <w:sz w:val="20"/>
    </w:rPr>
  </w:style>
  <w:style w:type="paragraph" w:styleId="Paragraphedeliste">
    <w:name w:val="List Paragraph"/>
    <w:basedOn w:val="Normal"/>
    <w:link w:val="ParagraphedelisteCar"/>
    <w:uiPriority w:val="34"/>
    <w:qFormat/>
    <w:rsid w:val="00D653A9"/>
    <w:pPr>
      <w:spacing w:before="260" w:line="240" w:lineRule="atLeast"/>
      <w:ind w:left="720"/>
      <w:contextualSpacing/>
      <w:jc w:val="left"/>
    </w:pPr>
    <w:rPr>
      <w:rFonts w:ascii="Arial" w:hAnsi="Arial"/>
      <w:sz w:val="18"/>
      <w:szCs w:val="18"/>
      <w:lang w:val="fr-BE" w:eastAsia="en-US"/>
    </w:rPr>
  </w:style>
  <w:style w:type="paragraph" w:customStyle="1" w:styleId="Listing">
    <w:name w:val="Listing"/>
    <w:basedOn w:val="Normal"/>
    <w:qFormat/>
    <w:rsid w:val="00D653A9"/>
    <w:pPr>
      <w:pBdr>
        <w:top w:val="single" w:sz="4" w:space="1" w:color="auto"/>
        <w:bottom w:val="single" w:sz="4" w:space="1" w:color="auto"/>
      </w:pBdr>
      <w:shd w:val="pct10" w:color="auto" w:fill="auto"/>
      <w:jc w:val="left"/>
    </w:pPr>
    <w:rPr>
      <w:rFonts w:ascii="Courier New" w:hAnsi="Courier New" w:cs="Courier New"/>
      <w:sz w:val="18"/>
      <w:szCs w:val="18"/>
      <w:lang w:val="en-GB" w:eastAsia="en-US"/>
    </w:rPr>
  </w:style>
  <w:style w:type="paragraph" w:styleId="Liste3">
    <w:name w:val="List 3"/>
    <w:basedOn w:val="Normal"/>
    <w:rsid w:val="00AA4F64"/>
    <w:pPr>
      <w:ind w:left="849" w:hanging="283"/>
      <w:contextualSpacing/>
    </w:pPr>
  </w:style>
  <w:style w:type="paragraph" w:styleId="Liste4">
    <w:name w:val="List 4"/>
    <w:basedOn w:val="Normal"/>
    <w:rsid w:val="00AA4F64"/>
    <w:pPr>
      <w:ind w:left="1132" w:hanging="283"/>
      <w:contextualSpacing/>
    </w:pPr>
  </w:style>
  <w:style w:type="paragraph" w:styleId="Liste">
    <w:name w:val="List"/>
    <w:basedOn w:val="Normal"/>
    <w:rsid w:val="00AA4F64"/>
    <w:pPr>
      <w:ind w:left="283" w:hanging="283"/>
      <w:contextualSpacing/>
    </w:pPr>
  </w:style>
  <w:style w:type="paragraph" w:styleId="Rvision">
    <w:name w:val="Revision"/>
    <w:hidden/>
    <w:uiPriority w:val="99"/>
    <w:semiHidden/>
    <w:rsid w:val="00AD69F0"/>
    <w:rPr>
      <w:sz w:val="22"/>
    </w:rPr>
  </w:style>
  <w:style w:type="character" w:styleId="Accentuation">
    <w:name w:val="Emphasis"/>
    <w:basedOn w:val="Policepardfaut"/>
    <w:qFormat/>
    <w:rsid w:val="00F12331"/>
    <w:rPr>
      <w:i/>
      <w:iCs/>
    </w:rPr>
  </w:style>
  <w:style w:type="paragraph" w:customStyle="1" w:styleId="Liste10">
    <w:name w:val="Liste 1"/>
    <w:basedOn w:val="Normal"/>
    <w:rsid w:val="004A405A"/>
    <w:pPr>
      <w:tabs>
        <w:tab w:val="num" w:pos="360"/>
      </w:tabs>
      <w:spacing w:before="80" w:line="240" w:lineRule="exact"/>
      <w:ind w:left="340" w:hanging="340"/>
    </w:pPr>
    <w:rPr>
      <w:rFonts w:ascii="Arial" w:hAnsi="Arial"/>
      <w:noProof/>
      <w:sz w:val="20"/>
    </w:rPr>
  </w:style>
  <w:style w:type="paragraph" w:customStyle="1" w:styleId="Liste1retrait">
    <w:name w:val="Liste 1 retrait"/>
    <w:basedOn w:val="Normal"/>
    <w:rsid w:val="004A405A"/>
    <w:pPr>
      <w:tabs>
        <w:tab w:val="num" w:pos="284"/>
      </w:tabs>
      <w:spacing w:before="80" w:line="240" w:lineRule="exact"/>
      <w:ind w:left="714"/>
    </w:pPr>
    <w:rPr>
      <w:rFonts w:ascii="Arial" w:hAnsi="Arial"/>
      <w:sz w:val="20"/>
    </w:rPr>
  </w:style>
  <w:style w:type="paragraph" w:customStyle="1" w:styleId="Liste11">
    <w:name w:val="Liste 1.1"/>
    <w:basedOn w:val="Liste10"/>
    <w:rsid w:val="004A405A"/>
  </w:style>
  <w:style w:type="paragraph" w:customStyle="1" w:styleId="couverture1">
    <w:name w:val="couverture 1"/>
    <w:basedOn w:val="Normal"/>
    <w:rsid w:val="004A405A"/>
    <w:pPr>
      <w:spacing w:before="280" w:after="120" w:line="440" w:lineRule="exact"/>
      <w:jc w:val="center"/>
    </w:pPr>
    <w:rPr>
      <w:rFonts w:ascii="Antique Olive" w:hAnsi="Antique Olive"/>
      <w:caps/>
      <w:spacing w:val="40"/>
      <w:sz w:val="44"/>
    </w:rPr>
  </w:style>
  <w:style w:type="paragraph" w:customStyle="1" w:styleId="filet">
    <w:name w:val="filet"/>
    <w:basedOn w:val="couverture1"/>
    <w:rsid w:val="004A405A"/>
    <w:pPr>
      <w:pBdr>
        <w:bottom w:val="single" w:sz="18" w:space="12" w:color="auto"/>
      </w:pBdr>
      <w:spacing w:before="0" w:line="40" w:lineRule="exact"/>
      <w:ind w:left="2835" w:right="2835"/>
    </w:pPr>
  </w:style>
  <w:style w:type="paragraph" w:customStyle="1" w:styleId="couverture2">
    <w:name w:val="couverture 2"/>
    <w:basedOn w:val="couverture1"/>
    <w:rsid w:val="004A405A"/>
    <w:rPr>
      <w:sz w:val="38"/>
    </w:rPr>
  </w:style>
  <w:style w:type="paragraph" w:customStyle="1" w:styleId="filetgras">
    <w:name w:val="filet gras"/>
    <w:basedOn w:val="filet"/>
    <w:rsid w:val="004A405A"/>
    <w:pPr>
      <w:pBdr>
        <w:bottom w:val="single" w:sz="30" w:space="12" w:color="auto"/>
      </w:pBdr>
    </w:pPr>
  </w:style>
  <w:style w:type="paragraph" w:styleId="Corpsdetexte2">
    <w:name w:val="Body Text 2"/>
    <w:basedOn w:val="Normal"/>
    <w:link w:val="Corpsdetexte2Car"/>
    <w:rsid w:val="004A405A"/>
    <w:pPr>
      <w:spacing w:before="200"/>
    </w:pPr>
    <w:rPr>
      <w:rFonts w:ascii="Arial" w:hAnsi="Arial"/>
      <w:b/>
      <w:sz w:val="20"/>
    </w:rPr>
  </w:style>
  <w:style w:type="character" w:customStyle="1" w:styleId="Corpsdetexte2Car">
    <w:name w:val="Corps de texte 2 Car"/>
    <w:basedOn w:val="Policepardfaut"/>
    <w:link w:val="Corpsdetexte2"/>
    <w:rsid w:val="004A405A"/>
    <w:rPr>
      <w:rFonts w:ascii="Arial" w:hAnsi="Arial"/>
      <w:b/>
    </w:rPr>
  </w:style>
  <w:style w:type="paragraph" w:customStyle="1" w:styleId="TexteCourant0">
    <w:name w:val="Texte Courant"/>
    <w:basedOn w:val="Normal"/>
    <w:rsid w:val="004A405A"/>
    <w:pPr>
      <w:spacing w:before="40" w:after="80"/>
      <w:ind w:left="567" w:firstLine="426"/>
    </w:pPr>
    <w:rPr>
      <w:rFonts w:ascii="Arial" w:hAnsi="Arial"/>
      <w:sz w:val="20"/>
    </w:rPr>
  </w:style>
  <w:style w:type="paragraph" w:customStyle="1" w:styleId="Liste11retrait">
    <w:name w:val="Liste 1.1 retrait"/>
    <w:basedOn w:val="Liste1retrait"/>
    <w:rsid w:val="004A405A"/>
  </w:style>
  <w:style w:type="paragraph" w:customStyle="1" w:styleId="Question">
    <w:name w:val="Question"/>
    <w:basedOn w:val="Normal"/>
    <w:link w:val="QuestionCar"/>
    <w:rsid w:val="004A405A"/>
    <w:pPr>
      <w:numPr>
        <w:numId w:val="11"/>
      </w:numPr>
      <w:tabs>
        <w:tab w:val="clear" w:pos="717"/>
      </w:tabs>
      <w:spacing w:before="80"/>
      <w:ind w:left="1072" w:firstLine="0"/>
    </w:pPr>
    <w:rPr>
      <w:rFonts w:ascii="Arial" w:hAnsi="Arial"/>
      <w:b/>
      <w:color w:val="FF0000"/>
      <w:sz w:val="20"/>
      <w:szCs w:val="22"/>
    </w:rPr>
  </w:style>
  <w:style w:type="character" w:customStyle="1" w:styleId="QuestionCar">
    <w:name w:val="Question Car"/>
    <w:basedOn w:val="Policepardfaut"/>
    <w:link w:val="Question"/>
    <w:rsid w:val="004A405A"/>
    <w:rPr>
      <w:rFonts w:ascii="Arial" w:hAnsi="Arial"/>
      <w:b/>
      <w:color w:val="FF0000"/>
      <w:szCs w:val="22"/>
    </w:rPr>
  </w:style>
  <w:style w:type="paragraph" w:customStyle="1" w:styleId="Liste1numrot">
    <w:name w:val="Liste 1 numéroté"/>
    <w:basedOn w:val="Liste10"/>
    <w:rsid w:val="004A405A"/>
  </w:style>
  <w:style w:type="paragraph" w:customStyle="1" w:styleId="Retraitliste1">
    <w:name w:val="Retrait liste 1"/>
    <w:basedOn w:val="Normal"/>
    <w:rsid w:val="004A405A"/>
    <w:pPr>
      <w:tabs>
        <w:tab w:val="num" w:pos="284"/>
      </w:tabs>
      <w:spacing w:before="200" w:line="240" w:lineRule="exact"/>
      <w:ind w:left="284"/>
      <w:jc w:val="left"/>
    </w:pPr>
    <w:rPr>
      <w:rFonts w:ascii="Tahoma" w:hAnsi="Tahoma"/>
      <w:sz w:val="20"/>
    </w:rPr>
  </w:style>
  <w:style w:type="table" w:styleId="Tableauclassique2">
    <w:name w:val="Table Classic 2"/>
    <w:basedOn w:val="TableauNormal"/>
    <w:rsid w:val="004A405A"/>
    <w:pPr>
      <w:spacing w:before="40" w:after="80"/>
      <w:ind w:firstLine="357"/>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Normalliste1">
    <w:name w:val="Normal liste 1"/>
    <w:basedOn w:val="Normal"/>
    <w:rsid w:val="004A405A"/>
    <w:pPr>
      <w:spacing w:before="200"/>
      <w:ind w:left="714"/>
    </w:pPr>
    <w:rPr>
      <w:rFonts w:ascii="Arial" w:hAnsi="Arial"/>
      <w:sz w:val="20"/>
    </w:rPr>
  </w:style>
  <w:style w:type="paragraph" w:styleId="NormalWeb">
    <w:name w:val="Normal (Web)"/>
    <w:basedOn w:val="Normal"/>
    <w:uiPriority w:val="99"/>
    <w:rsid w:val="004A405A"/>
    <w:pPr>
      <w:spacing w:before="100" w:beforeAutospacing="1" w:after="100" w:afterAutospacing="1"/>
      <w:jc w:val="left"/>
    </w:pPr>
    <w:rPr>
      <w:rFonts w:ascii="Arial" w:hAnsi="Arial"/>
      <w:sz w:val="24"/>
      <w:szCs w:val="24"/>
    </w:rPr>
  </w:style>
  <w:style w:type="paragraph" w:customStyle="1" w:styleId="Normaltableau">
    <w:name w:val="Normal tableau"/>
    <w:basedOn w:val="Normal"/>
    <w:rsid w:val="004A405A"/>
    <w:pPr>
      <w:spacing w:before="200"/>
    </w:pPr>
    <w:rPr>
      <w:rFonts w:ascii="Arial" w:hAnsi="Arial"/>
      <w:sz w:val="20"/>
    </w:rPr>
  </w:style>
  <w:style w:type="paragraph" w:customStyle="1" w:styleId="Enumration">
    <w:name w:val="Enumération"/>
    <w:basedOn w:val="Normal"/>
    <w:rsid w:val="004A405A"/>
    <w:pPr>
      <w:tabs>
        <w:tab w:val="num" w:pos="720"/>
      </w:tabs>
      <w:spacing w:before="180"/>
      <w:ind w:left="1135" w:hanging="284"/>
    </w:pPr>
    <w:rPr>
      <w:rFonts w:ascii="Arial" w:hAnsi="Arial"/>
      <w:sz w:val="24"/>
    </w:rPr>
  </w:style>
  <w:style w:type="paragraph" w:customStyle="1" w:styleId="texte">
    <w:name w:val="texte"/>
    <w:basedOn w:val="Normal"/>
    <w:link w:val="texteCar"/>
    <w:rsid w:val="004A405A"/>
    <w:pPr>
      <w:numPr>
        <w:numId w:val="13"/>
      </w:numPr>
      <w:tabs>
        <w:tab w:val="clear" w:pos="926"/>
      </w:tabs>
      <w:ind w:left="0" w:firstLine="0"/>
    </w:pPr>
    <w:rPr>
      <w:rFonts w:ascii="Arial" w:hAnsi="Arial"/>
      <w:sz w:val="20"/>
    </w:rPr>
  </w:style>
  <w:style w:type="character" w:customStyle="1" w:styleId="texteCar">
    <w:name w:val="texte Car"/>
    <w:basedOn w:val="Policepardfaut"/>
    <w:link w:val="texte"/>
    <w:rsid w:val="004A405A"/>
    <w:rPr>
      <w:rFonts w:ascii="Arial" w:hAnsi="Arial"/>
    </w:rPr>
  </w:style>
  <w:style w:type="paragraph" w:customStyle="1" w:styleId="Corpsnumration">
    <w:name w:val="Corps énumération"/>
    <w:basedOn w:val="Normal"/>
    <w:rsid w:val="004A405A"/>
    <w:pPr>
      <w:spacing w:before="60"/>
      <w:ind w:left="1134"/>
    </w:pPr>
    <w:rPr>
      <w:rFonts w:ascii="Arial" w:hAnsi="Arial"/>
      <w:sz w:val="24"/>
    </w:rPr>
  </w:style>
  <w:style w:type="paragraph" w:styleId="Explorateurdedocuments">
    <w:name w:val="Document Map"/>
    <w:basedOn w:val="Normal"/>
    <w:link w:val="ExplorateurdedocumentsCar"/>
    <w:rsid w:val="004A405A"/>
    <w:pPr>
      <w:shd w:val="clear" w:color="auto" w:fill="000080"/>
      <w:spacing w:before="200"/>
    </w:pPr>
    <w:rPr>
      <w:rFonts w:ascii="Tahoma" w:hAnsi="Tahoma" w:cs="Tahoma"/>
      <w:sz w:val="20"/>
    </w:rPr>
  </w:style>
  <w:style w:type="character" w:customStyle="1" w:styleId="ExplorateurdedocumentsCar">
    <w:name w:val="Explorateur de documents Car"/>
    <w:basedOn w:val="Policepardfaut"/>
    <w:link w:val="Explorateurdedocuments"/>
    <w:rsid w:val="004A405A"/>
    <w:rPr>
      <w:rFonts w:ascii="Tahoma" w:hAnsi="Tahoma" w:cs="Tahoma"/>
      <w:shd w:val="clear" w:color="auto" w:fill="000080"/>
    </w:rPr>
  </w:style>
  <w:style w:type="paragraph" w:customStyle="1" w:styleId="Listepuce1">
    <w:name w:val="Liste à puce 1"/>
    <w:basedOn w:val="Listepuces"/>
    <w:rsid w:val="004A405A"/>
  </w:style>
  <w:style w:type="paragraph" w:styleId="Listepuces">
    <w:name w:val="List Bullet"/>
    <w:basedOn w:val="Normal"/>
    <w:autoRedefine/>
    <w:rsid w:val="004A405A"/>
    <w:pPr>
      <w:tabs>
        <w:tab w:val="num" w:pos="432"/>
      </w:tabs>
      <w:spacing w:before="200"/>
      <w:ind w:left="432" w:hanging="432"/>
    </w:pPr>
    <w:rPr>
      <w:rFonts w:ascii="Arial" w:hAnsi="Arial"/>
      <w:sz w:val="20"/>
    </w:rPr>
  </w:style>
  <w:style w:type="paragraph" w:styleId="Listepuces3">
    <w:name w:val="List Bullet 3"/>
    <w:basedOn w:val="Normal"/>
    <w:autoRedefine/>
    <w:rsid w:val="004A405A"/>
    <w:pPr>
      <w:tabs>
        <w:tab w:val="num" w:pos="360"/>
      </w:tabs>
      <w:ind w:left="360" w:hanging="360"/>
    </w:pPr>
    <w:rPr>
      <w:rFonts w:ascii="Arial" w:hAnsi="Arial"/>
      <w:sz w:val="24"/>
    </w:rPr>
  </w:style>
  <w:style w:type="paragraph" w:styleId="Listecontinue2">
    <w:name w:val="List Continue 2"/>
    <w:basedOn w:val="Normal"/>
    <w:rsid w:val="004A405A"/>
    <w:pPr>
      <w:spacing w:after="120"/>
      <w:ind w:left="566"/>
    </w:pPr>
    <w:rPr>
      <w:rFonts w:ascii="Arial" w:hAnsi="Arial"/>
      <w:sz w:val="24"/>
    </w:rPr>
  </w:style>
  <w:style w:type="paragraph" w:styleId="Listecontinue4">
    <w:name w:val="List Continue 4"/>
    <w:basedOn w:val="Normal"/>
    <w:rsid w:val="004A405A"/>
    <w:pPr>
      <w:spacing w:after="120"/>
      <w:ind w:left="1132"/>
    </w:pPr>
    <w:rPr>
      <w:rFonts w:ascii="Arial" w:hAnsi="Arial"/>
      <w:sz w:val="24"/>
    </w:rPr>
  </w:style>
  <w:style w:type="paragraph" w:customStyle="1" w:styleId="Styletexte11pt">
    <w:name w:val="Style texte + 11 pt"/>
    <w:basedOn w:val="texte"/>
    <w:link w:val="Styletexte11ptCar"/>
    <w:rsid w:val="004A405A"/>
  </w:style>
  <w:style w:type="character" w:customStyle="1" w:styleId="Styletexte11ptCar">
    <w:name w:val="Style texte + 11 pt Car"/>
    <w:basedOn w:val="texteCar"/>
    <w:link w:val="Styletexte11pt"/>
    <w:rsid w:val="004A405A"/>
    <w:rPr>
      <w:rFonts w:ascii="Arial" w:hAnsi="Arial"/>
    </w:rPr>
  </w:style>
  <w:style w:type="paragraph" w:customStyle="1" w:styleId="Normalsansretraitligne">
    <w:name w:val="Normal sans retrait ligne"/>
    <w:basedOn w:val="Normal"/>
    <w:rsid w:val="004A405A"/>
    <w:rPr>
      <w:rFonts w:ascii="Arial" w:hAnsi="Arial"/>
      <w:sz w:val="20"/>
    </w:rPr>
  </w:style>
  <w:style w:type="paragraph" w:customStyle="1" w:styleId="CorpsDuTexte">
    <w:name w:val="CorpsDuTexte"/>
    <w:basedOn w:val="Normal"/>
    <w:rsid w:val="004A405A"/>
    <w:pPr>
      <w:spacing w:before="120" w:after="120"/>
    </w:pPr>
    <w:rPr>
      <w:rFonts w:ascii="Arial" w:hAnsi="Arial"/>
      <w:sz w:val="20"/>
    </w:rPr>
  </w:style>
  <w:style w:type="paragraph" w:customStyle="1" w:styleId="Liste1tableau">
    <w:name w:val="Liste 1 tableau"/>
    <w:basedOn w:val="Liste10"/>
    <w:rsid w:val="004A405A"/>
  </w:style>
  <w:style w:type="paragraph" w:customStyle="1" w:styleId="listetableau1">
    <w:name w:val="liste tableau 1"/>
    <w:basedOn w:val="Liste10"/>
    <w:rsid w:val="004A405A"/>
    <w:pPr>
      <w:numPr>
        <w:numId w:val="12"/>
      </w:numPr>
      <w:tabs>
        <w:tab w:val="clear" w:pos="360"/>
        <w:tab w:val="num" w:pos="720"/>
      </w:tabs>
      <w:ind w:left="720"/>
    </w:pPr>
  </w:style>
  <w:style w:type="paragraph" w:customStyle="1" w:styleId="StyleTitre5">
    <w:name w:val="Style Titre 5"/>
    <w:aliases w:val="Introduction ou annexes + Après : 6 pt"/>
    <w:basedOn w:val="Titre5"/>
    <w:rsid w:val="004A405A"/>
    <w:rPr>
      <w:bCs/>
      <w:iCs/>
      <w:color w:val="800080"/>
      <w:szCs w:val="22"/>
    </w:rPr>
  </w:style>
  <w:style w:type="paragraph" w:customStyle="1" w:styleId="pucetirait">
    <w:name w:val="puce tirait"/>
    <w:basedOn w:val="Normal"/>
    <w:rsid w:val="004A405A"/>
    <w:pPr>
      <w:numPr>
        <w:numId w:val="14"/>
      </w:numPr>
      <w:spacing w:line="260" w:lineRule="exact"/>
    </w:pPr>
    <w:rPr>
      <w:rFonts w:ascii="Tahoma" w:hAnsi="Tahoma"/>
      <w:sz w:val="18"/>
      <w:szCs w:val="24"/>
    </w:rPr>
  </w:style>
  <w:style w:type="paragraph" w:styleId="Liste5">
    <w:name w:val="List 5"/>
    <w:basedOn w:val="Normal"/>
    <w:rsid w:val="004A405A"/>
    <w:pPr>
      <w:spacing w:before="200"/>
      <w:ind w:left="1415" w:hanging="283"/>
    </w:pPr>
    <w:rPr>
      <w:rFonts w:ascii="Arial" w:hAnsi="Arial"/>
      <w:sz w:val="20"/>
    </w:rPr>
  </w:style>
  <w:style w:type="paragraph" w:styleId="Salutations">
    <w:name w:val="Salutation"/>
    <w:basedOn w:val="Normal"/>
    <w:next w:val="Normal"/>
    <w:link w:val="SalutationsCar"/>
    <w:rsid w:val="004A405A"/>
    <w:pPr>
      <w:spacing w:before="200"/>
    </w:pPr>
    <w:rPr>
      <w:rFonts w:ascii="Arial" w:hAnsi="Arial"/>
      <w:sz w:val="20"/>
    </w:rPr>
  </w:style>
  <w:style w:type="character" w:customStyle="1" w:styleId="SalutationsCar">
    <w:name w:val="Salutations Car"/>
    <w:basedOn w:val="Policepardfaut"/>
    <w:link w:val="Salutations"/>
    <w:rsid w:val="004A405A"/>
    <w:rPr>
      <w:rFonts w:ascii="Arial" w:hAnsi="Arial"/>
    </w:rPr>
  </w:style>
  <w:style w:type="paragraph" w:styleId="Listepuces2">
    <w:name w:val="List Bullet 2"/>
    <w:basedOn w:val="Normal"/>
    <w:rsid w:val="004A405A"/>
    <w:pPr>
      <w:numPr>
        <w:numId w:val="15"/>
      </w:numPr>
      <w:spacing w:before="200"/>
    </w:pPr>
    <w:rPr>
      <w:rFonts w:ascii="Arial" w:hAnsi="Arial"/>
      <w:sz w:val="20"/>
    </w:rPr>
  </w:style>
  <w:style w:type="paragraph" w:styleId="Listecontinue5">
    <w:name w:val="List Continue 5"/>
    <w:basedOn w:val="Normal"/>
    <w:rsid w:val="004A405A"/>
    <w:pPr>
      <w:spacing w:before="200" w:after="120"/>
      <w:ind w:left="1415"/>
    </w:pPr>
    <w:rPr>
      <w:rFonts w:ascii="Arial" w:hAnsi="Arial"/>
      <w:sz w:val="20"/>
    </w:rPr>
  </w:style>
  <w:style w:type="paragraph" w:styleId="Retraitcorpset1relig">
    <w:name w:val="Body Text First Indent 2"/>
    <w:basedOn w:val="Retraitcorpsdetexte"/>
    <w:link w:val="Retraitcorpset1religCar"/>
    <w:rsid w:val="004A405A"/>
    <w:pPr>
      <w:spacing w:after="120"/>
      <w:ind w:left="283" w:firstLine="210"/>
    </w:pPr>
  </w:style>
  <w:style w:type="character" w:customStyle="1" w:styleId="Retraitcorpset1religCar">
    <w:name w:val="Retrait corps et 1re lig. Car"/>
    <w:basedOn w:val="RetraitcorpsdetexteCar"/>
    <w:link w:val="Retraitcorpset1relig"/>
    <w:rsid w:val="004A405A"/>
    <w:rPr>
      <w:rFonts w:ascii="Arial" w:hAnsi="Arial"/>
    </w:rPr>
  </w:style>
  <w:style w:type="paragraph" w:customStyle="1" w:styleId="lattention">
    <w:name w:val="À l'attention"/>
    <w:basedOn w:val="Corpsdetexte"/>
    <w:rsid w:val="004A405A"/>
    <w:pPr>
      <w:spacing w:before="200" w:after="0" w:line="240" w:lineRule="auto"/>
      <w:ind w:firstLine="0"/>
    </w:pPr>
    <w:rPr>
      <w:rFonts w:cs="Times New Roman"/>
      <w:i/>
      <w:sz w:val="20"/>
      <w:szCs w:val="20"/>
    </w:rPr>
  </w:style>
  <w:style w:type="table" w:styleId="Thmedutableau">
    <w:name w:val="Table Theme"/>
    <w:basedOn w:val="TableauNormal"/>
    <w:rsid w:val="0068537A"/>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edeliste1">
    <w:name w:val="Paragraphe de liste1"/>
    <w:basedOn w:val="Normal"/>
    <w:rsid w:val="00BF0235"/>
    <w:pPr>
      <w:spacing w:before="260" w:line="240" w:lineRule="atLeast"/>
      <w:ind w:left="720"/>
      <w:contextualSpacing/>
      <w:jc w:val="left"/>
    </w:pPr>
    <w:rPr>
      <w:rFonts w:ascii="Arial" w:hAnsi="Arial"/>
      <w:sz w:val="18"/>
      <w:szCs w:val="18"/>
      <w:lang w:val="fr-BE" w:eastAsia="en-US"/>
    </w:rPr>
  </w:style>
  <w:style w:type="character" w:customStyle="1" w:styleId="z-HautduformulaireCar">
    <w:name w:val="z-Haut du formulaire Car"/>
    <w:basedOn w:val="Policepardfaut"/>
    <w:link w:val="z-Hautduformulaire"/>
    <w:uiPriority w:val="99"/>
    <w:rsid w:val="007A6FA1"/>
    <w:rPr>
      <w:rFonts w:ascii="Arial" w:hAnsi="Arial" w:cs="Arial"/>
      <w:vanish/>
      <w:sz w:val="16"/>
      <w:szCs w:val="16"/>
    </w:rPr>
  </w:style>
  <w:style w:type="paragraph" w:styleId="z-Hautduformulaire">
    <w:name w:val="HTML Top of Form"/>
    <w:basedOn w:val="Normal"/>
    <w:next w:val="Normal"/>
    <w:link w:val="z-HautduformulaireCar"/>
    <w:hidden/>
    <w:uiPriority w:val="99"/>
    <w:unhideWhenUsed/>
    <w:rsid w:val="007A6FA1"/>
    <w:pPr>
      <w:pBdr>
        <w:bottom w:val="single" w:sz="6" w:space="1" w:color="auto"/>
      </w:pBdr>
      <w:jc w:val="center"/>
    </w:pPr>
    <w:rPr>
      <w:rFonts w:ascii="Arial" w:hAnsi="Arial" w:cs="Arial"/>
      <w:vanish/>
      <w:sz w:val="16"/>
      <w:szCs w:val="16"/>
    </w:rPr>
  </w:style>
  <w:style w:type="character" w:customStyle="1" w:styleId="z-BasduformulaireCar">
    <w:name w:val="z-Bas du formulaire Car"/>
    <w:basedOn w:val="Policepardfaut"/>
    <w:link w:val="z-Basduformulaire"/>
    <w:uiPriority w:val="99"/>
    <w:rsid w:val="007A6FA1"/>
    <w:rPr>
      <w:rFonts w:ascii="Arial" w:hAnsi="Arial" w:cs="Arial"/>
      <w:vanish/>
      <w:sz w:val="16"/>
      <w:szCs w:val="16"/>
    </w:rPr>
  </w:style>
  <w:style w:type="paragraph" w:styleId="z-Basduformulaire">
    <w:name w:val="HTML Bottom of Form"/>
    <w:basedOn w:val="Normal"/>
    <w:next w:val="Normal"/>
    <w:link w:val="z-BasduformulaireCar"/>
    <w:hidden/>
    <w:uiPriority w:val="99"/>
    <w:unhideWhenUsed/>
    <w:rsid w:val="007A6FA1"/>
    <w:pPr>
      <w:pBdr>
        <w:top w:val="single" w:sz="6" w:space="1" w:color="auto"/>
      </w:pBdr>
      <w:jc w:val="center"/>
    </w:pPr>
    <w:rPr>
      <w:rFonts w:ascii="Arial" w:hAnsi="Arial" w:cs="Arial"/>
      <w:vanish/>
      <w:sz w:val="16"/>
      <w:szCs w:val="16"/>
    </w:rPr>
  </w:style>
  <w:style w:type="character" w:styleId="Rfrenceple">
    <w:name w:val="Subtle Reference"/>
    <w:basedOn w:val="Policepardfaut"/>
    <w:uiPriority w:val="31"/>
    <w:qFormat/>
    <w:rsid w:val="000136E5"/>
    <w:rPr>
      <w:rFonts w:ascii="Tahoma" w:hAnsi="Tahoma"/>
      <w:b/>
      <w:smallCaps/>
      <w:color w:val="000000"/>
      <w:sz w:val="18"/>
      <w:u w:val="single"/>
    </w:rPr>
  </w:style>
  <w:style w:type="paragraph" w:styleId="Textebrut">
    <w:name w:val="Plain Text"/>
    <w:basedOn w:val="Normal"/>
    <w:next w:val="Normal"/>
    <w:link w:val="TextebrutCar"/>
    <w:uiPriority w:val="99"/>
    <w:rsid w:val="000A7956"/>
    <w:pPr>
      <w:autoSpaceDE w:val="0"/>
      <w:autoSpaceDN w:val="0"/>
      <w:adjustRightInd w:val="0"/>
      <w:jc w:val="left"/>
    </w:pPr>
    <w:rPr>
      <w:rFonts w:ascii="Arial" w:hAnsi="Arial"/>
      <w:sz w:val="24"/>
      <w:szCs w:val="24"/>
    </w:rPr>
  </w:style>
  <w:style w:type="character" w:customStyle="1" w:styleId="TextebrutCar">
    <w:name w:val="Texte brut Car"/>
    <w:basedOn w:val="Policepardfaut"/>
    <w:link w:val="Textebrut"/>
    <w:uiPriority w:val="99"/>
    <w:rsid w:val="000A7956"/>
    <w:rPr>
      <w:rFonts w:ascii="Arial" w:hAnsi="Arial"/>
      <w:sz w:val="24"/>
      <w:szCs w:val="24"/>
    </w:rPr>
  </w:style>
  <w:style w:type="table" w:styleId="Listeclaire-Accent5">
    <w:name w:val="Light List Accent 5"/>
    <w:basedOn w:val="TableauNormal"/>
    <w:uiPriority w:val="61"/>
    <w:rsid w:val="000A7956"/>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xl63">
    <w:name w:val="xl63"/>
    <w:basedOn w:val="Normal"/>
    <w:rsid w:val="00A3635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character" w:customStyle="1" w:styleId="ParagraphedelisteCar">
    <w:name w:val="Paragraphe de liste Car"/>
    <w:basedOn w:val="Policepardfaut"/>
    <w:link w:val="Paragraphedeliste"/>
    <w:uiPriority w:val="34"/>
    <w:locked/>
    <w:rsid w:val="00AB73E7"/>
    <w:rPr>
      <w:rFonts w:ascii="Arial" w:hAnsi="Arial"/>
      <w:sz w:val="18"/>
      <w:szCs w:val="18"/>
      <w:lang w:val="fr-BE" w:eastAsia="en-US"/>
    </w:rPr>
  </w:style>
  <w:style w:type="numbering" w:customStyle="1" w:styleId="Style1">
    <w:name w:val="Style1"/>
    <w:uiPriority w:val="99"/>
    <w:rsid w:val="00BC0FA6"/>
    <w:pPr>
      <w:numPr>
        <w:numId w:val="16"/>
      </w:numPr>
    </w:pPr>
  </w:style>
  <w:style w:type="paragraph" w:customStyle="1" w:styleId="Listecouleur-Accent11">
    <w:name w:val="Liste couleur - Accent 11"/>
    <w:basedOn w:val="Normal"/>
    <w:uiPriority w:val="34"/>
    <w:qFormat/>
    <w:rsid w:val="00E812D2"/>
    <w:pPr>
      <w:ind w:left="720"/>
      <w:contextualSpacing/>
    </w:pPr>
  </w:style>
  <w:style w:type="character" w:styleId="lev">
    <w:name w:val="Strong"/>
    <w:basedOn w:val="Policepardfaut"/>
    <w:qFormat/>
    <w:rsid w:val="00681D77"/>
    <w:rPr>
      <w:b/>
      <w:bCs/>
    </w:rPr>
  </w:style>
  <w:style w:type="character" w:customStyle="1" w:styleId="rich-messages-label">
    <w:name w:val="rich-messages-label"/>
    <w:basedOn w:val="Policepardfaut"/>
    <w:rsid w:val="003D336F"/>
  </w:style>
  <w:style w:type="table" w:styleId="Colonnesdetableau1">
    <w:name w:val="Table Columns 1"/>
    <w:basedOn w:val="TableauNormal"/>
    <w:rsid w:val="00002330"/>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10254">
      <w:bodyDiv w:val="1"/>
      <w:marLeft w:val="0"/>
      <w:marRight w:val="0"/>
      <w:marTop w:val="0"/>
      <w:marBottom w:val="0"/>
      <w:divBdr>
        <w:top w:val="none" w:sz="0" w:space="0" w:color="auto"/>
        <w:left w:val="none" w:sz="0" w:space="0" w:color="auto"/>
        <w:bottom w:val="none" w:sz="0" w:space="0" w:color="auto"/>
        <w:right w:val="none" w:sz="0" w:space="0" w:color="auto"/>
      </w:divBdr>
    </w:div>
    <w:div w:id="39474435">
      <w:bodyDiv w:val="1"/>
      <w:marLeft w:val="0"/>
      <w:marRight w:val="0"/>
      <w:marTop w:val="0"/>
      <w:marBottom w:val="0"/>
      <w:divBdr>
        <w:top w:val="none" w:sz="0" w:space="0" w:color="auto"/>
        <w:left w:val="none" w:sz="0" w:space="0" w:color="auto"/>
        <w:bottom w:val="none" w:sz="0" w:space="0" w:color="auto"/>
        <w:right w:val="none" w:sz="0" w:space="0" w:color="auto"/>
      </w:divBdr>
    </w:div>
    <w:div w:id="40399890">
      <w:bodyDiv w:val="1"/>
      <w:marLeft w:val="0"/>
      <w:marRight w:val="0"/>
      <w:marTop w:val="0"/>
      <w:marBottom w:val="0"/>
      <w:divBdr>
        <w:top w:val="none" w:sz="0" w:space="0" w:color="auto"/>
        <w:left w:val="none" w:sz="0" w:space="0" w:color="auto"/>
        <w:bottom w:val="none" w:sz="0" w:space="0" w:color="auto"/>
        <w:right w:val="none" w:sz="0" w:space="0" w:color="auto"/>
      </w:divBdr>
    </w:div>
    <w:div w:id="60712431">
      <w:bodyDiv w:val="1"/>
      <w:marLeft w:val="0"/>
      <w:marRight w:val="0"/>
      <w:marTop w:val="0"/>
      <w:marBottom w:val="0"/>
      <w:divBdr>
        <w:top w:val="none" w:sz="0" w:space="0" w:color="auto"/>
        <w:left w:val="none" w:sz="0" w:space="0" w:color="auto"/>
        <w:bottom w:val="none" w:sz="0" w:space="0" w:color="auto"/>
        <w:right w:val="none" w:sz="0" w:space="0" w:color="auto"/>
      </w:divBdr>
    </w:div>
    <w:div w:id="64304646">
      <w:bodyDiv w:val="1"/>
      <w:marLeft w:val="0"/>
      <w:marRight w:val="0"/>
      <w:marTop w:val="0"/>
      <w:marBottom w:val="0"/>
      <w:divBdr>
        <w:top w:val="none" w:sz="0" w:space="0" w:color="auto"/>
        <w:left w:val="none" w:sz="0" w:space="0" w:color="auto"/>
        <w:bottom w:val="none" w:sz="0" w:space="0" w:color="auto"/>
        <w:right w:val="none" w:sz="0" w:space="0" w:color="auto"/>
      </w:divBdr>
      <w:divsChild>
        <w:div w:id="1059130973">
          <w:marLeft w:val="0"/>
          <w:marRight w:val="0"/>
          <w:marTop w:val="0"/>
          <w:marBottom w:val="0"/>
          <w:divBdr>
            <w:top w:val="none" w:sz="0" w:space="0" w:color="auto"/>
            <w:left w:val="none" w:sz="0" w:space="0" w:color="auto"/>
            <w:bottom w:val="none" w:sz="0" w:space="0" w:color="auto"/>
            <w:right w:val="none" w:sz="0" w:space="0" w:color="auto"/>
          </w:divBdr>
          <w:divsChild>
            <w:div w:id="211728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05351">
      <w:bodyDiv w:val="1"/>
      <w:marLeft w:val="0"/>
      <w:marRight w:val="0"/>
      <w:marTop w:val="0"/>
      <w:marBottom w:val="0"/>
      <w:divBdr>
        <w:top w:val="none" w:sz="0" w:space="0" w:color="auto"/>
        <w:left w:val="none" w:sz="0" w:space="0" w:color="auto"/>
        <w:bottom w:val="none" w:sz="0" w:space="0" w:color="auto"/>
        <w:right w:val="none" w:sz="0" w:space="0" w:color="auto"/>
      </w:divBdr>
    </w:div>
    <w:div w:id="94861997">
      <w:bodyDiv w:val="1"/>
      <w:marLeft w:val="0"/>
      <w:marRight w:val="0"/>
      <w:marTop w:val="0"/>
      <w:marBottom w:val="0"/>
      <w:divBdr>
        <w:top w:val="none" w:sz="0" w:space="0" w:color="auto"/>
        <w:left w:val="none" w:sz="0" w:space="0" w:color="auto"/>
        <w:bottom w:val="none" w:sz="0" w:space="0" w:color="auto"/>
        <w:right w:val="none" w:sz="0" w:space="0" w:color="auto"/>
      </w:divBdr>
    </w:div>
    <w:div w:id="101002725">
      <w:bodyDiv w:val="1"/>
      <w:marLeft w:val="0"/>
      <w:marRight w:val="0"/>
      <w:marTop w:val="0"/>
      <w:marBottom w:val="0"/>
      <w:divBdr>
        <w:top w:val="none" w:sz="0" w:space="0" w:color="auto"/>
        <w:left w:val="none" w:sz="0" w:space="0" w:color="auto"/>
        <w:bottom w:val="none" w:sz="0" w:space="0" w:color="auto"/>
        <w:right w:val="none" w:sz="0" w:space="0" w:color="auto"/>
      </w:divBdr>
    </w:div>
    <w:div w:id="121534170">
      <w:bodyDiv w:val="1"/>
      <w:marLeft w:val="0"/>
      <w:marRight w:val="0"/>
      <w:marTop w:val="0"/>
      <w:marBottom w:val="0"/>
      <w:divBdr>
        <w:top w:val="none" w:sz="0" w:space="0" w:color="auto"/>
        <w:left w:val="none" w:sz="0" w:space="0" w:color="auto"/>
        <w:bottom w:val="none" w:sz="0" w:space="0" w:color="auto"/>
        <w:right w:val="none" w:sz="0" w:space="0" w:color="auto"/>
      </w:divBdr>
    </w:div>
    <w:div w:id="139543080">
      <w:bodyDiv w:val="1"/>
      <w:marLeft w:val="0"/>
      <w:marRight w:val="0"/>
      <w:marTop w:val="0"/>
      <w:marBottom w:val="0"/>
      <w:divBdr>
        <w:top w:val="none" w:sz="0" w:space="0" w:color="auto"/>
        <w:left w:val="none" w:sz="0" w:space="0" w:color="auto"/>
        <w:bottom w:val="none" w:sz="0" w:space="0" w:color="auto"/>
        <w:right w:val="none" w:sz="0" w:space="0" w:color="auto"/>
      </w:divBdr>
    </w:div>
    <w:div w:id="201671418">
      <w:bodyDiv w:val="1"/>
      <w:marLeft w:val="0"/>
      <w:marRight w:val="0"/>
      <w:marTop w:val="0"/>
      <w:marBottom w:val="0"/>
      <w:divBdr>
        <w:top w:val="none" w:sz="0" w:space="0" w:color="auto"/>
        <w:left w:val="none" w:sz="0" w:space="0" w:color="auto"/>
        <w:bottom w:val="none" w:sz="0" w:space="0" w:color="auto"/>
        <w:right w:val="none" w:sz="0" w:space="0" w:color="auto"/>
      </w:divBdr>
    </w:div>
    <w:div w:id="235017370">
      <w:bodyDiv w:val="1"/>
      <w:marLeft w:val="0"/>
      <w:marRight w:val="0"/>
      <w:marTop w:val="0"/>
      <w:marBottom w:val="0"/>
      <w:divBdr>
        <w:top w:val="none" w:sz="0" w:space="0" w:color="auto"/>
        <w:left w:val="none" w:sz="0" w:space="0" w:color="auto"/>
        <w:bottom w:val="none" w:sz="0" w:space="0" w:color="auto"/>
        <w:right w:val="none" w:sz="0" w:space="0" w:color="auto"/>
      </w:divBdr>
    </w:div>
    <w:div w:id="235558656">
      <w:bodyDiv w:val="1"/>
      <w:marLeft w:val="0"/>
      <w:marRight w:val="0"/>
      <w:marTop w:val="0"/>
      <w:marBottom w:val="0"/>
      <w:divBdr>
        <w:top w:val="none" w:sz="0" w:space="0" w:color="auto"/>
        <w:left w:val="none" w:sz="0" w:space="0" w:color="auto"/>
        <w:bottom w:val="none" w:sz="0" w:space="0" w:color="auto"/>
        <w:right w:val="none" w:sz="0" w:space="0" w:color="auto"/>
      </w:divBdr>
    </w:div>
    <w:div w:id="241179891">
      <w:bodyDiv w:val="1"/>
      <w:marLeft w:val="0"/>
      <w:marRight w:val="0"/>
      <w:marTop w:val="0"/>
      <w:marBottom w:val="0"/>
      <w:divBdr>
        <w:top w:val="none" w:sz="0" w:space="0" w:color="auto"/>
        <w:left w:val="none" w:sz="0" w:space="0" w:color="auto"/>
        <w:bottom w:val="none" w:sz="0" w:space="0" w:color="auto"/>
        <w:right w:val="none" w:sz="0" w:space="0" w:color="auto"/>
      </w:divBdr>
    </w:div>
    <w:div w:id="257642964">
      <w:bodyDiv w:val="1"/>
      <w:marLeft w:val="0"/>
      <w:marRight w:val="0"/>
      <w:marTop w:val="0"/>
      <w:marBottom w:val="0"/>
      <w:divBdr>
        <w:top w:val="none" w:sz="0" w:space="0" w:color="auto"/>
        <w:left w:val="none" w:sz="0" w:space="0" w:color="auto"/>
        <w:bottom w:val="none" w:sz="0" w:space="0" w:color="auto"/>
        <w:right w:val="none" w:sz="0" w:space="0" w:color="auto"/>
      </w:divBdr>
    </w:div>
    <w:div w:id="341976170">
      <w:bodyDiv w:val="1"/>
      <w:marLeft w:val="0"/>
      <w:marRight w:val="0"/>
      <w:marTop w:val="0"/>
      <w:marBottom w:val="0"/>
      <w:divBdr>
        <w:top w:val="none" w:sz="0" w:space="0" w:color="auto"/>
        <w:left w:val="none" w:sz="0" w:space="0" w:color="auto"/>
        <w:bottom w:val="none" w:sz="0" w:space="0" w:color="auto"/>
        <w:right w:val="none" w:sz="0" w:space="0" w:color="auto"/>
      </w:divBdr>
    </w:div>
    <w:div w:id="362438175">
      <w:bodyDiv w:val="1"/>
      <w:marLeft w:val="0"/>
      <w:marRight w:val="0"/>
      <w:marTop w:val="0"/>
      <w:marBottom w:val="0"/>
      <w:divBdr>
        <w:top w:val="none" w:sz="0" w:space="0" w:color="auto"/>
        <w:left w:val="none" w:sz="0" w:space="0" w:color="auto"/>
        <w:bottom w:val="none" w:sz="0" w:space="0" w:color="auto"/>
        <w:right w:val="none" w:sz="0" w:space="0" w:color="auto"/>
      </w:divBdr>
    </w:div>
    <w:div w:id="375273023">
      <w:bodyDiv w:val="1"/>
      <w:marLeft w:val="0"/>
      <w:marRight w:val="0"/>
      <w:marTop w:val="0"/>
      <w:marBottom w:val="0"/>
      <w:divBdr>
        <w:top w:val="none" w:sz="0" w:space="0" w:color="auto"/>
        <w:left w:val="none" w:sz="0" w:space="0" w:color="auto"/>
        <w:bottom w:val="none" w:sz="0" w:space="0" w:color="auto"/>
        <w:right w:val="none" w:sz="0" w:space="0" w:color="auto"/>
      </w:divBdr>
      <w:divsChild>
        <w:div w:id="1857839869">
          <w:marLeft w:val="0"/>
          <w:marRight w:val="0"/>
          <w:marTop w:val="0"/>
          <w:marBottom w:val="0"/>
          <w:divBdr>
            <w:top w:val="none" w:sz="0" w:space="0" w:color="auto"/>
            <w:left w:val="none" w:sz="0" w:space="0" w:color="auto"/>
            <w:bottom w:val="none" w:sz="0" w:space="0" w:color="auto"/>
            <w:right w:val="none" w:sz="0" w:space="0" w:color="auto"/>
          </w:divBdr>
          <w:divsChild>
            <w:div w:id="870995363">
              <w:marLeft w:val="0"/>
              <w:marRight w:val="0"/>
              <w:marTop w:val="150"/>
              <w:marBottom w:val="0"/>
              <w:divBdr>
                <w:top w:val="single" w:sz="6" w:space="2" w:color="000000"/>
                <w:left w:val="none" w:sz="0" w:space="0" w:color="auto"/>
                <w:bottom w:val="none" w:sz="0" w:space="0" w:color="auto"/>
                <w:right w:val="none" w:sz="0" w:space="0" w:color="auto"/>
              </w:divBdr>
            </w:div>
            <w:div w:id="184917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277086">
      <w:bodyDiv w:val="1"/>
      <w:marLeft w:val="0"/>
      <w:marRight w:val="0"/>
      <w:marTop w:val="0"/>
      <w:marBottom w:val="0"/>
      <w:divBdr>
        <w:top w:val="none" w:sz="0" w:space="0" w:color="auto"/>
        <w:left w:val="none" w:sz="0" w:space="0" w:color="auto"/>
        <w:bottom w:val="none" w:sz="0" w:space="0" w:color="auto"/>
        <w:right w:val="none" w:sz="0" w:space="0" w:color="auto"/>
      </w:divBdr>
    </w:div>
    <w:div w:id="407462885">
      <w:bodyDiv w:val="1"/>
      <w:marLeft w:val="0"/>
      <w:marRight w:val="0"/>
      <w:marTop w:val="0"/>
      <w:marBottom w:val="0"/>
      <w:divBdr>
        <w:top w:val="none" w:sz="0" w:space="0" w:color="auto"/>
        <w:left w:val="none" w:sz="0" w:space="0" w:color="auto"/>
        <w:bottom w:val="none" w:sz="0" w:space="0" w:color="auto"/>
        <w:right w:val="none" w:sz="0" w:space="0" w:color="auto"/>
      </w:divBdr>
    </w:div>
    <w:div w:id="413011406">
      <w:bodyDiv w:val="1"/>
      <w:marLeft w:val="0"/>
      <w:marRight w:val="0"/>
      <w:marTop w:val="0"/>
      <w:marBottom w:val="0"/>
      <w:divBdr>
        <w:top w:val="none" w:sz="0" w:space="0" w:color="auto"/>
        <w:left w:val="none" w:sz="0" w:space="0" w:color="auto"/>
        <w:bottom w:val="none" w:sz="0" w:space="0" w:color="auto"/>
        <w:right w:val="none" w:sz="0" w:space="0" w:color="auto"/>
      </w:divBdr>
    </w:div>
    <w:div w:id="423958523">
      <w:bodyDiv w:val="1"/>
      <w:marLeft w:val="0"/>
      <w:marRight w:val="0"/>
      <w:marTop w:val="0"/>
      <w:marBottom w:val="0"/>
      <w:divBdr>
        <w:top w:val="none" w:sz="0" w:space="0" w:color="auto"/>
        <w:left w:val="none" w:sz="0" w:space="0" w:color="auto"/>
        <w:bottom w:val="none" w:sz="0" w:space="0" w:color="auto"/>
        <w:right w:val="none" w:sz="0" w:space="0" w:color="auto"/>
      </w:divBdr>
    </w:div>
    <w:div w:id="427195379">
      <w:bodyDiv w:val="1"/>
      <w:marLeft w:val="0"/>
      <w:marRight w:val="0"/>
      <w:marTop w:val="0"/>
      <w:marBottom w:val="0"/>
      <w:divBdr>
        <w:top w:val="none" w:sz="0" w:space="0" w:color="auto"/>
        <w:left w:val="none" w:sz="0" w:space="0" w:color="auto"/>
        <w:bottom w:val="none" w:sz="0" w:space="0" w:color="auto"/>
        <w:right w:val="none" w:sz="0" w:space="0" w:color="auto"/>
      </w:divBdr>
    </w:div>
    <w:div w:id="436411379">
      <w:bodyDiv w:val="1"/>
      <w:marLeft w:val="0"/>
      <w:marRight w:val="0"/>
      <w:marTop w:val="0"/>
      <w:marBottom w:val="0"/>
      <w:divBdr>
        <w:top w:val="none" w:sz="0" w:space="0" w:color="auto"/>
        <w:left w:val="none" w:sz="0" w:space="0" w:color="auto"/>
        <w:bottom w:val="none" w:sz="0" w:space="0" w:color="auto"/>
        <w:right w:val="none" w:sz="0" w:space="0" w:color="auto"/>
      </w:divBdr>
    </w:div>
    <w:div w:id="440497783">
      <w:bodyDiv w:val="1"/>
      <w:marLeft w:val="0"/>
      <w:marRight w:val="0"/>
      <w:marTop w:val="0"/>
      <w:marBottom w:val="0"/>
      <w:divBdr>
        <w:top w:val="none" w:sz="0" w:space="0" w:color="auto"/>
        <w:left w:val="none" w:sz="0" w:space="0" w:color="auto"/>
        <w:bottom w:val="none" w:sz="0" w:space="0" w:color="auto"/>
        <w:right w:val="none" w:sz="0" w:space="0" w:color="auto"/>
      </w:divBdr>
    </w:div>
    <w:div w:id="481890047">
      <w:bodyDiv w:val="1"/>
      <w:marLeft w:val="0"/>
      <w:marRight w:val="0"/>
      <w:marTop w:val="0"/>
      <w:marBottom w:val="0"/>
      <w:divBdr>
        <w:top w:val="none" w:sz="0" w:space="0" w:color="auto"/>
        <w:left w:val="none" w:sz="0" w:space="0" w:color="auto"/>
        <w:bottom w:val="none" w:sz="0" w:space="0" w:color="auto"/>
        <w:right w:val="none" w:sz="0" w:space="0" w:color="auto"/>
      </w:divBdr>
    </w:div>
    <w:div w:id="505024482">
      <w:bodyDiv w:val="1"/>
      <w:marLeft w:val="0"/>
      <w:marRight w:val="0"/>
      <w:marTop w:val="0"/>
      <w:marBottom w:val="0"/>
      <w:divBdr>
        <w:top w:val="none" w:sz="0" w:space="0" w:color="auto"/>
        <w:left w:val="none" w:sz="0" w:space="0" w:color="auto"/>
        <w:bottom w:val="none" w:sz="0" w:space="0" w:color="auto"/>
        <w:right w:val="none" w:sz="0" w:space="0" w:color="auto"/>
      </w:divBdr>
    </w:div>
    <w:div w:id="506286210">
      <w:bodyDiv w:val="1"/>
      <w:marLeft w:val="0"/>
      <w:marRight w:val="0"/>
      <w:marTop w:val="0"/>
      <w:marBottom w:val="0"/>
      <w:divBdr>
        <w:top w:val="none" w:sz="0" w:space="0" w:color="auto"/>
        <w:left w:val="none" w:sz="0" w:space="0" w:color="auto"/>
        <w:bottom w:val="none" w:sz="0" w:space="0" w:color="auto"/>
        <w:right w:val="none" w:sz="0" w:space="0" w:color="auto"/>
      </w:divBdr>
    </w:div>
    <w:div w:id="510998247">
      <w:bodyDiv w:val="1"/>
      <w:marLeft w:val="0"/>
      <w:marRight w:val="0"/>
      <w:marTop w:val="0"/>
      <w:marBottom w:val="0"/>
      <w:divBdr>
        <w:top w:val="none" w:sz="0" w:space="0" w:color="auto"/>
        <w:left w:val="none" w:sz="0" w:space="0" w:color="auto"/>
        <w:bottom w:val="none" w:sz="0" w:space="0" w:color="auto"/>
        <w:right w:val="none" w:sz="0" w:space="0" w:color="auto"/>
      </w:divBdr>
    </w:div>
    <w:div w:id="531303561">
      <w:bodyDiv w:val="1"/>
      <w:marLeft w:val="0"/>
      <w:marRight w:val="0"/>
      <w:marTop w:val="0"/>
      <w:marBottom w:val="0"/>
      <w:divBdr>
        <w:top w:val="none" w:sz="0" w:space="0" w:color="auto"/>
        <w:left w:val="none" w:sz="0" w:space="0" w:color="auto"/>
        <w:bottom w:val="none" w:sz="0" w:space="0" w:color="auto"/>
        <w:right w:val="none" w:sz="0" w:space="0" w:color="auto"/>
      </w:divBdr>
    </w:div>
    <w:div w:id="541870907">
      <w:bodyDiv w:val="1"/>
      <w:marLeft w:val="0"/>
      <w:marRight w:val="0"/>
      <w:marTop w:val="0"/>
      <w:marBottom w:val="0"/>
      <w:divBdr>
        <w:top w:val="none" w:sz="0" w:space="0" w:color="auto"/>
        <w:left w:val="none" w:sz="0" w:space="0" w:color="auto"/>
        <w:bottom w:val="none" w:sz="0" w:space="0" w:color="auto"/>
        <w:right w:val="none" w:sz="0" w:space="0" w:color="auto"/>
      </w:divBdr>
    </w:div>
    <w:div w:id="560529726">
      <w:bodyDiv w:val="1"/>
      <w:marLeft w:val="0"/>
      <w:marRight w:val="0"/>
      <w:marTop w:val="0"/>
      <w:marBottom w:val="0"/>
      <w:divBdr>
        <w:top w:val="none" w:sz="0" w:space="0" w:color="auto"/>
        <w:left w:val="none" w:sz="0" w:space="0" w:color="auto"/>
        <w:bottom w:val="none" w:sz="0" w:space="0" w:color="auto"/>
        <w:right w:val="none" w:sz="0" w:space="0" w:color="auto"/>
      </w:divBdr>
    </w:div>
    <w:div w:id="563761482">
      <w:bodyDiv w:val="1"/>
      <w:marLeft w:val="0"/>
      <w:marRight w:val="0"/>
      <w:marTop w:val="0"/>
      <w:marBottom w:val="0"/>
      <w:divBdr>
        <w:top w:val="none" w:sz="0" w:space="0" w:color="auto"/>
        <w:left w:val="none" w:sz="0" w:space="0" w:color="auto"/>
        <w:bottom w:val="none" w:sz="0" w:space="0" w:color="auto"/>
        <w:right w:val="none" w:sz="0" w:space="0" w:color="auto"/>
      </w:divBdr>
    </w:div>
    <w:div w:id="653997496">
      <w:bodyDiv w:val="1"/>
      <w:marLeft w:val="0"/>
      <w:marRight w:val="0"/>
      <w:marTop w:val="0"/>
      <w:marBottom w:val="0"/>
      <w:divBdr>
        <w:top w:val="none" w:sz="0" w:space="0" w:color="auto"/>
        <w:left w:val="none" w:sz="0" w:space="0" w:color="auto"/>
        <w:bottom w:val="none" w:sz="0" w:space="0" w:color="auto"/>
        <w:right w:val="none" w:sz="0" w:space="0" w:color="auto"/>
      </w:divBdr>
    </w:div>
    <w:div w:id="710420303">
      <w:bodyDiv w:val="1"/>
      <w:marLeft w:val="0"/>
      <w:marRight w:val="0"/>
      <w:marTop w:val="0"/>
      <w:marBottom w:val="0"/>
      <w:divBdr>
        <w:top w:val="none" w:sz="0" w:space="0" w:color="auto"/>
        <w:left w:val="none" w:sz="0" w:space="0" w:color="auto"/>
        <w:bottom w:val="none" w:sz="0" w:space="0" w:color="auto"/>
        <w:right w:val="none" w:sz="0" w:space="0" w:color="auto"/>
      </w:divBdr>
    </w:div>
    <w:div w:id="720981553">
      <w:bodyDiv w:val="1"/>
      <w:marLeft w:val="0"/>
      <w:marRight w:val="0"/>
      <w:marTop w:val="0"/>
      <w:marBottom w:val="0"/>
      <w:divBdr>
        <w:top w:val="none" w:sz="0" w:space="0" w:color="auto"/>
        <w:left w:val="none" w:sz="0" w:space="0" w:color="auto"/>
        <w:bottom w:val="none" w:sz="0" w:space="0" w:color="auto"/>
        <w:right w:val="none" w:sz="0" w:space="0" w:color="auto"/>
      </w:divBdr>
    </w:div>
    <w:div w:id="722483835">
      <w:bodyDiv w:val="1"/>
      <w:marLeft w:val="0"/>
      <w:marRight w:val="0"/>
      <w:marTop w:val="0"/>
      <w:marBottom w:val="0"/>
      <w:divBdr>
        <w:top w:val="none" w:sz="0" w:space="0" w:color="auto"/>
        <w:left w:val="none" w:sz="0" w:space="0" w:color="auto"/>
        <w:bottom w:val="none" w:sz="0" w:space="0" w:color="auto"/>
        <w:right w:val="none" w:sz="0" w:space="0" w:color="auto"/>
      </w:divBdr>
      <w:divsChild>
        <w:div w:id="1871257540">
          <w:marLeft w:val="0"/>
          <w:marRight w:val="0"/>
          <w:marTop w:val="0"/>
          <w:marBottom w:val="0"/>
          <w:divBdr>
            <w:top w:val="none" w:sz="0" w:space="0" w:color="auto"/>
            <w:left w:val="none" w:sz="0" w:space="0" w:color="auto"/>
            <w:bottom w:val="none" w:sz="0" w:space="0" w:color="auto"/>
            <w:right w:val="none" w:sz="0" w:space="0" w:color="auto"/>
          </w:divBdr>
          <w:divsChild>
            <w:div w:id="193721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0162">
      <w:bodyDiv w:val="1"/>
      <w:marLeft w:val="0"/>
      <w:marRight w:val="0"/>
      <w:marTop w:val="0"/>
      <w:marBottom w:val="0"/>
      <w:divBdr>
        <w:top w:val="none" w:sz="0" w:space="0" w:color="auto"/>
        <w:left w:val="none" w:sz="0" w:space="0" w:color="auto"/>
        <w:bottom w:val="none" w:sz="0" w:space="0" w:color="auto"/>
        <w:right w:val="none" w:sz="0" w:space="0" w:color="auto"/>
      </w:divBdr>
      <w:divsChild>
        <w:div w:id="2007517670">
          <w:marLeft w:val="0"/>
          <w:marRight w:val="0"/>
          <w:marTop w:val="0"/>
          <w:marBottom w:val="0"/>
          <w:divBdr>
            <w:top w:val="none" w:sz="0" w:space="0" w:color="auto"/>
            <w:left w:val="none" w:sz="0" w:space="0" w:color="auto"/>
            <w:bottom w:val="none" w:sz="0" w:space="0" w:color="auto"/>
            <w:right w:val="none" w:sz="0" w:space="0" w:color="auto"/>
          </w:divBdr>
          <w:divsChild>
            <w:div w:id="33535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499423">
      <w:bodyDiv w:val="1"/>
      <w:marLeft w:val="0"/>
      <w:marRight w:val="0"/>
      <w:marTop w:val="0"/>
      <w:marBottom w:val="0"/>
      <w:divBdr>
        <w:top w:val="none" w:sz="0" w:space="0" w:color="auto"/>
        <w:left w:val="none" w:sz="0" w:space="0" w:color="auto"/>
        <w:bottom w:val="none" w:sz="0" w:space="0" w:color="auto"/>
        <w:right w:val="none" w:sz="0" w:space="0" w:color="auto"/>
      </w:divBdr>
    </w:div>
    <w:div w:id="816072366">
      <w:bodyDiv w:val="1"/>
      <w:marLeft w:val="0"/>
      <w:marRight w:val="0"/>
      <w:marTop w:val="0"/>
      <w:marBottom w:val="0"/>
      <w:divBdr>
        <w:top w:val="none" w:sz="0" w:space="0" w:color="auto"/>
        <w:left w:val="none" w:sz="0" w:space="0" w:color="auto"/>
        <w:bottom w:val="none" w:sz="0" w:space="0" w:color="auto"/>
        <w:right w:val="none" w:sz="0" w:space="0" w:color="auto"/>
      </w:divBdr>
    </w:div>
    <w:div w:id="834497666">
      <w:bodyDiv w:val="1"/>
      <w:marLeft w:val="0"/>
      <w:marRight w:val="0"/>
      <w:marTop w:val="0"/>
      <w:marBottom w:val="0"/>
      <w:divBdr>
        <w:top w:val="none" w:sz="0" w:space="0" w:color="auto"/>
        <w:left w:val="none" w:sz="0" w:space="0" w:color="auto"/>
        <w:bottom w:val="none" w:sz="0" w:space="0" w:color="auto"/>
        <w:right w:val="none" w:sz="0" w:space="0" w:color="auto"/>
      </w:divBdr>
    </w:div>
    <w:div w:id="888803335">
      <w:bodyDiv w:val="1"/>
      <w:marLeft w:val="0"/>
      <w:marRight w:val="0"/>
      <w:marTop w:val="0"/>
      <w:marBottom w:val="0"/>
      <w:divBdr>
        <w:top w:val="none" w:sz="0" w:space="0" w:color="auto"/>
        <w:left w:val="none" w:sz="0" w:space="0" w:color="auto"/>
        <w:bottom w:val="none" w:sz="0" w:space="0" w:color="auto"/>
        <w:right w:val="none" w:sz="0" w:space="0" w:color="auto"/>
      </w:divBdr>
    </w:div>
    <w:div w:id="896817692">
      <w:bodyDiv w:val="1"/>
      <w:marLeft w:val="0"/>
      <w:marRight w:val="0"/>
      <w:marTop w:val="0"/>
      <w:marBottom w:val="0"/>
      <w:divBdr>
        <w:top w:val="none" w:sz="0" w:space="0" w:color="auto"/>
        <w:left w:val="none" w:sz="0" w:space="0" w:color="auto"/>
        <w:bottom w:val="none" w:sz="0" w:space="0" w:color="auto"/>
        <w:right w:val="none" w:sz="0" w:space="0" w:color="auto"/>
      </w:divBdr>
    </w:div>
    <w:div w:id="899634360">
      <w:bodyDiv w:val="1"/>
      <w:marLeft w:val="0"/>
      <w:marRight w:val="0"/>
      <w:marTop w:val="0"/>
      <w:marBottom w:val="0"/>
      <w:divBdr>
        <w:top w:val="none" w:sz="0" w:space="0" w:color="auto"/>
        <w:left w:val="none" w:sz="0" w:space="0" w:color="auto"/>
        <w:bottom w:val="none" w:sz="0" w:space="0" w:color="auto"/>
        <w:right w:val="none" w:sz="0" w:space="0" w:color="auto"/>
      </w:divBdr>
    </w:div>
    <w:div w:id="906769113">
      <w:bodyDiv w:val="1"/>
      <w:marLeft w:val="0"/>
      <w:marRight w:val="0"/>
      <w:marTop w:val="0"/>
      <w:marBottom w:val="0"/>
      <w:divBdr>
        <w:top w:val="none" w:sz="0" w:space="0" w:color="auto"/>
        <w:left w:val="none" w:sz="0" w:space="0" w:color="auto"/>
        <w:bottom w:val="none" w:sz="0" w:space="0" w:color="auto"/>
        <w:right w:val="none" w:sz="0" w:space="0" w:color="auto"/>
      </w:divBdr>
    </w:div>
    <w:div w:id="909924808">
      <w:bodyDiv w:val="1"/>
      <w:marLeft w:val="0"/>
      <w:marRight w:val="0"/>
      <w:marTop w:val="0"/>
      <w:marBottom w:val="0"/>
      <w:divBdr>
        <w:top w:val="none" w:sz="0" w:space="0" w:color="auto"/>
        <w:left w:val="none" w:sz="0" w:space="0" w:color="auto"/>
        <w:bottom w:val="none" w:sz="0" w:space="0" w:color="auto"/>
        <w:right w:val="none" w:sz="0" w:space="0" w:color="auto"/>
      </w:divBdr>
    </w:div>
    <w:div w:id="938177500">
      <w:bodyDiv w:val="1"/>
      <w:marLeft w:val="0"/>
      <w:marRight w:val="0"/>
      <w:marTop w:val="0"/>
      <w:marBottom w:val="0"/>
      <w:divBdr>
        <w:top w:val="none" w:sz="0" w:space="0" w:color="auto"/>
        <w:left w:val="none" w:sz="0" w:space="0" w:color="auto"/>
        <w:bottom w:val="none" w:sz="0" w:space="0" w:color="auto"/>
        <w:right w:val="none" w:sz="0" w:space="0" w:color="auto"/>
      </w:divBdr>
    </w:div>
    <w:div w:id="945695735">
      <w:bodyDiv w:val="1"/>
      <w:marLeft w:val="0"/>
      <w:marRight w:val="0"/>
      <w:marTop w:val="0"/>
      <w:marBottom w:val="0"/>
      <w:divBdr>
        <w:top w:val="none" w:sz="0" w:space="0" w:color="auto"/>
        <w:left w:val="none" w:sz="0" w:space="0" w:color="auto"/>
        <w:bottom w:val="none" w:sz="0" w:space="0" w:color="auto"/>
        <w:right w:val="none" w:sz="0" w:space="0" w:color="auto"/>
      </w:divBdr>
    </w:div>
    <w:div w:id="953168180">
      <w:bodyDiv w:val="1"/>
      <w:marLeft w:val="0"/>
      <w:marRight w:val="0"/>
      <w:marTop w:val="0"/>
      <w:marBottom w:val="0"/>
      <w:divBdr>
        <w:top w:val="none" w:sz="0" w:space="0" w:color="auto"/>
        <w:left w:val="none" w:sz="0" w:space="0" w:color="auto"/>
        <w:bottom w:val="none" w:sz="0" w:space="0" w:color="auto"/>
        <w:right w:val="none" w:sz="0" w:space="0" w:color="auto"/>
      </w:divBdr>
    </w:div>
    <w:div w:id="957178671">
      <w:bodyDiv w:val="1"/>
      <w:marLeft w:val="0"/>
      <w:marRight w:val="0"/>
      <w:marTop w:val="0"/>
      <w:marBottom w:val="0"/>
      <w:divBdr>
        <w:top w:val="none" w:sz="0" w:space="0" w:color="auto"/>
        <w:left w:val="none" w:sz="0" w:space="0" w:color="auto"/>
        <w:bottom w:val="none" w:sz="0" w:space="0" w:color="auto"/>
        <w:right w:val="none" w:sz="0" w:space="0" w:color="auto"/>
      </w:divBdr>
    </w:div>
    <w:div w:id="961765832">
      <w:bodyDiv w:val="1"/>
      <w:marLeft w:val="0"/>
      <w:marRight w:val="0"/>
      <w:marTop w:val="0"/>
      <w:marBottom w:val="0"/>
      <w:divBdr>
        <w:top w:val="none" w:sz="0" w:space="0" w:color="auto"/>
        <w:left w:val="none" w:sz="0" w:space="0" w:color="auto"/>
        <w:bottom w:val="none" w:sz="0" w:space="0" w:color="auto"/>
        <w:right w:val="none" w:sz="0" w:space="0" w:color="auto"/>
      </w:divBdr>
    </w:div>
    <w:div w:id="967276091">
      <w:bodyDiv w:val="1"/>
      <w:marLeft w:val="0"/>
      <w:marRight w:val="0"/>
      <w:marTop w:val="0"/>
      <w:marBottom w:val="0"/>
      <w:divBdr>
        <w:top w:val="none" w:sz="0" w:space="0" w:color="auto"/>
        <w:left w:val="none" w:sz="0" w:space="0" w:color="auto"/>
        <w:bottom w:val="none" w:sz="0" w:space="0" w:color="auto"/>
        <w:right w:val="none" w:sz="0" w:space="0" w:color="auto"/>
      </w:divBdr>
    </w:div>
    <w:div w:id="999381558">
      <w:bodyDiv w:val="1"/>
      <w:marLeft w:val="0"/>
      <w:marRight w:val="0"/>
      <w:marTop w:val="0"/>
      <w:marBottom w:val="0"/>
      <w:divBdr>
        <w:top w:val="none" w:sz="0" w:space="0" w:color="auto"/>
        <w:left w:val="none" w:sz="0" w:space="0" w:color="auto"/>
        <w:bottom w:val="none" w:sz="0" w:space="0" w:color="auto"/>
        <w:right w:val="none" w:sz="0" w:space="0" w:color="auto"/>
      </w:divBdr>
      <w:divsChild>
        <w:div w:id="617108654">
          <w:marLeft w:val="0"/>
          <w:marRight w:val="0"/>
          <w:marTop w:val="0"/>
          <w:marBottom w:val="0"/>
          <w:divBdr>
            <w:top w:val="none" w:sz="0" w:space="0" w:color="auto"/>
            <w:left w:val="none" w:sz="0" w:space="0" w:color="auto"/>
            <w:bottom w:val="none" w:sz="0" w:space="0" w:color="auto"/>
            <w:right w:val="none" w:sz="0" w:space="0" w:color="auto"/>
          </w:divBdr>
          <w:divsChild>
            <w:div w:id="831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3654">
      <w:bodyDiv w:val="1"/>
      <w:marLeft w:val="0"/>
      <w:marRight w:val="0"/>
      <w:marTop w:val="0"/>
      <w:marBottom w:val="0"/>
      <w:divBdr>
        <w:top w:val="none" w:sz="0" w:space="0" w:color="auto"/>
        <w:left w:val="none" w:sz="0" w:space="0" w:color="auto"/>
        <w:bottom w:val="none" w:sz="0" w:space="0" w:color="auto"/>
        <w:right w:val="none" w:sz="0" w:space="0" w:color="auto"/>
      </w:divBdr>
    </w:div>
    <w:div w:id="1032877428">
      <w:bodyDiv w:val="1"/>
      <w:marLeft w:val="0"/>
      <w:marRight w:val="0"/>
      <w:marTop w:val="0"/>
      <w:marBottom w:val="0"/>
      <w:divBdr>
        <w:top w:val="none" w:sz="0" w:space="0" w:color="auto"/>
        <w:left w:val="none" w:sz="0" w:space="0" w:color="auto"/>
        <w:bottom w:val="none" w:sz="0" w:space="0" w:color="auto"/>
        <w:right w:val="none" w:sz="0" w:space="0" w:color="auto"/>
      </w:divBdr>
      <w:divsChild>
        <w:div w:id="397558286">
          <w:marLeft w:val="0"/>
          <w:marRight w:val="0"/>
          <w:marTop w:val="0"/>
          <w:marBottom w:val="0"/>
          <w:divBdr>
            <w:top w:val="none" w:sz="0" w:space="0" w:color="auto"/>
            <w:left w:val="none" w:sz="0" w:space="0" w:color="auto"/>
            <w:bottom w:val="none" w:sz="0" w:space="0" w:color="auto"/>
            <w:right w:val="none" w:sz="0" w:space="0" w:color="auto"/>
          </w:divBdr>
          <w:divsChild>
            <w:div w:id="850220044">
              <w:marLeft w:val="0"/>
              <w:marRight w:val="0"/>
              <w:marTop w:val="0"/>
              <w:marBottom w:val="0"/>
              <w:divBdr>
                <w:top w:val="none" w:sz="0" w:space="0" w:color="auto"/>
                <w:left w:val="none" w:sz="0" w:space="0" w:color="auto"/>
                <w:bottom w:val="none" w:sz="0" w:space="0" w:color="auto"/>
                <w:right w:val="none" w:sz="0" w:space="0" w:color="auto"/>
              </w:divBdr>
            </w:div>
            <w:div w:id="186308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642407">
      <w:bodyDiv w:val="1"/>
      <w:marLeft w:val="0"/>
      <w:marRight w:val="0"/>
      <w:marTop w:val="0"/>
      <w:marBottom w:val="0"/>
      <w:divBdr>
        <w:top w:val="none" w:sz="0" w:space="0" w:color="auto"/>
        <w:left w:val="none" w:sz="0" w:space="0" w:color="auto"/>
        <w:bottom w:val="none" w:sz="0" w:space="0" w:color="auto"/>
        <w:right w:val="none" w:sz="0" w:space="0" w:color="auto"/>
      </w:divBdr>
    </w:div>
    <w:div w:id="1066302097">
      <w:bodyDiv w:val="1"/>
      <w:marLeft w:val="0"/>
      <w:marRight w:val="0"/>
      <w:marTop w:val="0"/>
      <w:marBottom w:val="0"/>
      <w:divBdr>
        <w:top w:val="none" w:sz="0" w:space="0" w:color="auto"/>
        <w:left w:val="none" w:sz="0" w:space="0" w:color="auto"/>
        <w:bottom w:val="none" w:sz="0" w:space="0" w:color="auto"/>
        <w:right w:val="none" w:sz="0" w:space="0" w:color="auto"/>
      </w:divBdr>
      <w:divsChild>
        <w:div w:id="1723402032">
          <w:marLeft w:val="0"/>
          <w:marRight w:val="0"/>
          <w:marTop w:val="0"/>
          <w:marBottom w:val="0"/>
          <w:divBdr>
            <w:top w:val="none" w:sz="0" w:space="0" w:color="auto"/>
            <w:left w:val="none" w:sz="0" w:space="0" w:color="auto"/>
            <w:bottom w:val="none" w:sz="0" w:space="0" w:color="auto"/>
            <w:right w:val="none" w:sz="0" w:space="0" w:color="auto"/>
          </w:divBdr>
          <w:divsChild>
            <w:div w:id="92657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539320">
      <w:bodyDiv w:val="1"/>
      <w:marLeft w:val="0"/>
      <w:marRight w:val="0"/>
      <w:marTop w:val="0"/>
      <w:marBottom w:val="0"/>
      <w:divBdr>
        <w:top w:val="none" w:sz="0" w:space="0" w:color="auto"/>
        <w:left w:val="none" w:sz="0" w:space="0" w:color="auto"/>
        <w:bottom w:val="none" w:sz="0" w:space="0" w:color="auto"/>
        <w:right w:val="none" w:sz="0" w:space="0" w:color="auto"/>
      </w:divBdr>
    </w:div>
    <w:div w:id="1094279126">
      <w:bodyDiv w:val="1"/>
      <w:marLeft w:val="0"/>
      <w:marRight w:val="0"/>
      <w:marTop w:val="0"/>
      <w:marBottom w:val="0"/>
      <w:divBdr>
        <w:top w:val="none" w:sz="0" w:space="0" w:color="auto"/>
        <w:left w:val="none" w:sz="0" w:space="0" w:color="auto"/>
        <w:bottom w:val="none" w:sz="0" w:space="0" w:color="auto"/>
        <w:right w:val="none" w:sz="0" w:space="0" w:color="auto"/>
      </w:divBdr>
    </w:div>
    <w:div w:id="1104615808">
      <w:bodyDiv w:val="1"/>
      <w:marLeft w:val="0"/>
      <w:marRight w:val="0"/>
      <w:marTop w:val="0"/>
      <w:marBottom w:val="0"/>
      <w:divBdr>
        <w:top w:val="none" w:sz="0" w:space="0" w:color="auto"/>
        <w:left w:val="none" w:sz="0" w:space="0" w:color="auto"/>
        <w:bottom w:val="none" w:sz="0" w:space="0" w:color="auto"/>
        <w:right w:val="none" w:sz="0" w:space="0" w:color="auto"/>
      </w:divBdr>
      <w:divsChild>
        <w:div w:id="1352024254">
          <w:marLeft w:val="0"/>
          <w:marRight w:val="0"/>
          <w:marTop w:val="0"/>
          <w:marBottom w:val="0"/>
          <w:divBdr>
            <w:top w:val="none" w:sz="0" w:space="0" w:color="auto"/>
            <w:left w:val="none" w:sz="0" w:space="0" w:color="auto"/>
            <w:bottom w:val="none" w:sz="0" w:space="0" w:color="auto"/>
            <w:right w:val="none" w:sz="0" w:space="0" w:color="auto"/>
          </w:divBdr>
          <w:divsChild>
            <w:div w:id="471287421">
              <w:marLeft w:val="0"/>
              <w:marRight w:val="0"/>
              <w:marTop w:val="0"/>
              <w:marBottom w:val="0"/>
              <w:divBdr>
                <w:top w:val="none" w:sz="0" w:space="0" w:color="auto"/>
                <w:left w:val="none" w:sz="0" w:space="0" w:color="auto"/>
                <w:bottom w:val="none" w:sz="0" w:space="0" w:color="auto"/>
                <w:right w:val="none" w:sz="0" w:space="0" w:color="auto"/>
              </w:divBdr>
              <w:divsChild>
                <w:div w:id="676885840">
                  <w:marLeft w:val="0"/>
                  <w:marRight w:val="0"/>
                  <w:marTop w:val="0"/>
                  <w:marBottom w:val="0"/>
                  <w:divBdr>
                    <w:top w:val="none" w:sz="0" w:space="0" w:color="auto"/>
                    <w:left w:val="none" w:sz="0" w:space="0" w:color="auto"/>
                    <w:bottom w:val="none" w:sz="0" w:space="0" w:color="auto"/>
                    <w:right w:val="none" w:sz="0" w:space="0" w:color="auto"/>
                  </w:divBdr>
                  <w:divsChild>
                    <w:div w:id="476264079">
                      <w:marLeft w:val="0"/>
                      <w:marRight w:val="0"/>
                      <w:marTop w:val="0"/>
                      <w:marBottom w:val="0"/>
                      <w:divBdr>
                        <w:top w:val="none" w:sz="0" w:space="0" w:color="auto"/>
                        <w:left w:val="none" w:sz="0" w:space="0" w:color="auto"/>
                        <w:bottom w:val="none" w:sz="0" w:space="0" w:color="auto"/>
                        <w:right w:val="none" w:sz="0" w:space="0" w:color="auto"/>
                      </w:divBdr>
                      <w:divsChild>
                        <w:div w:id="201687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5778668">
      <w:bodyDiv w:val="1"/>
      <w:marLeft w:val="0"/>
      <w:marRight w:val="0"/>
      <w:marTop w:val="0"/>
      <w:marBottom w:val="0"/>
      <w:divBdr>
        <w:top w:val="none" w:sz="0" w:space="0" w:color="auto"/>
        <w:left w:val="none" w:sz="0" w:space="0" w:color="auto"/>
        <w:bottom w:val="none" w:sz="0" w:space="0" w:color="auto"/>
        <w:right w:val="none" w:sz="0" w:space="0" w:color="auto"/>
      </w:divBdr>
    </w:div>
    <w:div w:id="1219123884">
      <w:bodyDiv w:val="1"/>
      <w:marLeft w:val="0"/>
      <w:marRight w:val="0"/>
      <w:marTop w:val="0"/>
      <w:marBottom w:val="0"/>
      <w:divBdr>
        <w:top w:val="none" w:sz="0" w:space="0" w:color="auto"/>
        <w:left w:val="none" w:sz="0" w:space="0" w:color="auto"/>
        <w:bottom w:val="none" w:sz="0" w:space="0" w:color="auto"/>
        <w:right w:val="none" w:sz="0" w:space="0" w:color="auto"/>
      </w:divBdr>
    </w:div>
    <w:div w:id="1228415350">
      <w:bodyDiv w:val="1"/>
      <w:marLeft w:val="0"/>
      <w:marRight w:val="0"/>
      <w:marTop w:val="0"/>
      <w:marBottom w:val="0"/>
      <w:divBdr>
        <w:top w:val="none" w:sz="0" w:space="0" w:color="auto"/>
        <w:left w:val="none" w:sz="0" w:space="0" w:color="auto"/>
        <w:bottom w:val="none" w:sz="0" w:space="0" w:color="auto"/>
        <w:right w:val="none" w:sz="0" w:space="0" w:color="auto"/>
      </w:divBdr>
    </w:div>
    <w:div w:id="1234698487">
      <w:bodyDiv w:val="1"/>
      <w:marLeft w:val="0"/>
      <w:marRight w:val="0"/>
      <w:marTop w:val="0"/>
      <w:marBottom w:val="0"/>
      <w:divBdr>
        <w:top w:val="none" w:sz="0" w:space="0" w:color="auto"/>
        <w:left w:val="none" w:sz="0" w:space="0" w:color="auto"/>
        <w:bottom w:val="none" w:sz="0" w:space="0" w:color="auto"/>
        <w:right w:val="none" w:sz="0" w:space="0" w:color="auto"/>
      </w:divBdr>
    </w:div>
    <w:div w:id="1255817647">
      <w:bodyDiv w:val="1"/>
      <w:marLeft w:val="0"/>
      <w:marRight w:val="0"/>
      <w:marTop w:val="0"/>
      <w:marBottom w:val="0"/>
      <w:divBdr>
        <w:top w:val="none" w:sz="0" w:space="0" w:color="auto"/>
        <w:left w:val="none" w:sz="0" w:space="0" w:color="auto"/>
        <w:bottom w:val="none" w:sz="0" w:space="0" w:color="auto"/>
        <w:right w:val="none" w:sz="0" w:space="0" w:color="auto"/>
      </w:divBdr>
      <w:divsChild>
        <w:div w:id="1611357489">
          <w:marLeft w:val="0"/>
          <w:marRight w:val="0"/>
          <w:marTop w:val="0"/>
          <w:marBottom w:val="0"/>
          <w:divBdr>
            <w:top w:val="none" w:sz="0" w:space="0" w:color="auto"/>
            <w:left w:val="none" w:sz="0" w:space="0" w:color="auto"/>
            <w:bottom w:val="none" w:sz="0" w:space="0" w:color="auto"/>
            <w:right w:val="none" w:sz="0" w:space="0" w:color="auto"/>
          </w:divBdr>
          <w:divsChild>
            <w:div w:id="708459042">
              <w:marLeft w:val="0"/>
              <w:marRight w:val="0"/>
              <w:marTop w:val="0"/>
              <w:marBottom w:val="0"/>
              <w:divBdr>
                <w:top w:val="none" w:sz="0" w:space="0" w:color="auto"/>
                <w:left w:val="none" w:sz="0" w:space="0" w:color="auto"/>
                <w:bottom w:val="none" w:sz="0" w:space="0" w:color="auto"/>
                <w:right w:val="none" w:sz="0" w:space="0" w:color="auto"/>
              </w:divBdr>
            </w:div>
            <w:div w:id="141813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717110">
      <w:bodyDiv w:val="1"/>
      <w:marLeft w:val="0"/>
      <w:marRight w:val="0"/>
      <w:marTop w:val="0"/>
      <w:marBottom w:val="0"/>
      <w:divBdr>
        <w:top w:val="none" w:sz="0" w:space="0" w:color="auto"/>
        <w:left w:val="none" w:sz="0" w:space="0" w:color="auto"/>
        <w:bottom w:val="none" w:sz="0" w:space="0" w:color="auto"/>
        <w:right w:val="none" w:sz="0" w:space="0" w:color="auto"/>
      </w:divBdr>
    </w:div>
    <w:div w:id="1276063439">
      <w:bodyDiv w:val="1"/>
      <w:marLeft w:val="0"/>
      <w:marRight w:val="0"/>
      <w:marTop w:val="0"/>
      <w:marBottom w:val="0"/>
      <w:divBdr>
        <w:top w:val="none" w:sz="0" w:space="0" w:color="auto"/>
        <w:left w:val="none" w:sz="0" w:space="0" w:color="auto"/>
        <w:bottom w:val="none" w:sz="0" w:space="0" w:color="auto"/>
        <w:right w:val="none" w:sz="0" w:space="0" w:color="auto"/>
      </w:divBdr>
      <w:divsChild>
        <w:div w:id="1547990360">
          <w:marLeft w:val="0"/>
          <w:marRight w:val="0"/>
          <w:marTop w:val="0"/>
          <w:marBottom w:val="0"/>
          <w:divBdr>
            <w:top w:val="none" w:sz="0" w:space="0" w:color="auto"/>
            <w:left w:val="none" w:sz="0" w:space="0" w:color="auto"/>
            <w:bottom w:val="none" w:sz="0" w:space="0" w:color="auto"/>
            <w:right w:val="none" w:sz="0" w:space="0" w:color="auto"/>
          </w:divBdr>
          <w:divsChild>
            <w:div w:id="130188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602168">
      <w:bodyDiv w:val="1"/>
      <w:marLeft w:val="0"/>
      <w:marRight w:val="0"/>
      <w:marTop w:val="0"/>
      <w:marBottom w:val="0"/>
      <w:divBdr>
        <w:top w:val="none" w:sz="0" w:space="0" w:color="auto"/>
        <w:left w:val="none" w:sz="0" w:space="0" w:color="auto"/>
        <w:bottom w:val="none" w:sz="0" w:space="0" w:color="auto"/>
        <w:right w:val="none" w:sz="0" w:space="0" w:color="auto"/>
      </w:divBdr>
    </w:div>
    <w:div w:id="1283613683">
      <w:bodyDiv w:val="1"/>
      <w:marLeft w:val="0"/>
      <w:marRight w:val="0"/>
      <w:marTop w:val="0"/>
      <w:marBottom w:val="0"/>
      <w:divBdr>
        <w:top w:val="none" w:sz="0" w:space="0" w:color="auto"/>
        <w:left w:val="none" w:sz="0" w:space="0" w:color="auto"/>
        <w:bottom w:val="none" w:sz="0" w:space="0" w:color="auto"/>
        <w:right w:val="none" w:sz="0" w:space="0" w:color="auto"/>
      </w:divBdr>
    </w:div>
    <w:div w:id="1286236307">
      <w:bodyDiv w:val="1"/>
      <w:marLeft w:val="0"/>
      <w:marRight w:val="0"/>
      <w:marTop w:val="0"/>
      <w:marBottom w:val="0"/>
      <w:divBdr>
        <w:top w:val="none" w:sz="0" w:space="0" w:color="auto"/>
        <w:left w:val="none" w:sz="0" w:space="0" w:color="auto"/>
        <w:bottom w:val="none" w:sz="0" w:space="0" w:color="auto"/>
        <w:right w:val="none" w:sz="0" w:space="0" w:color="auto"/>
      </w:divBdr>
    </w:div>
    <w:div w:id="1287158438">
      <w:bodyDiv w:val="1"/>
      <w:marLeft w:val="0"/>
      <w:marRight w:val="0"/>
      <w:marTop w:val="0"/>
      <w:marBottom w:val="0"/>
      <w:divBdr>
        <w:top w:val="none" w:sz="0" w:space="0" w:color="auto"/>
        <w:left w:val="none" w:sz="0" w:space="0" w:color="auto"/>
        <w:bottom w:val="none" w:sz="0" w:space="0" w:color="auto"/>
        <w:right w:val="none" w:sz="0" w:space="0" w:color="auto"/>
      </w:divBdr>
    </w:div>
    <w:div w:id="1329745104">
      <w:bodyDiv w:val="1"/>
      <w:marLeft w:val="0"/>
      <w:marRight w:val="0"/>
      <w:marTop w:val="0"/>
      <w:marBottom w:val="0"/>
      <w:divBdr>
        <w:top w:val="none" w:sz="0" w:space="0" w:color="auto"/>
        <w:left w:val="none" w:sz="0" w:space="0" w:color="auto"/>
        <w:bottom w:val="none" w:sz="0" w:space="0" w:color="auto"/>
        <w:right w:val="none" w:sz="0" w:space="0" w:color="auto"/>
      </w:divBdr>
      <w:divsChild>
        <w:div w:id="404886284">
          <w:marLeft w:val="0"/>
          <w:marRight w:val="0"/>
          <w:marTop w:val="0"/>
          <w:marBottom w:val="0"/>
          <w:divBdr>
            <w:top w:val="none" w:sz="0" w:space="0" w:color="auto"/>
            <w:left w:val="none" w:sz="0" w:space="0" w:color="auto"/>
            <w:bottom w:val="none" w:sz="0" w:space="0" w:color="auto"/>
            <w:right w:val="none" w:sz="0" w:space="0" w:color="auto"/>
          </w:divBdr>
          <w:divsChild>
            <w:div w:id="6064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387417">
      <w:bodyDiv w:val="1"/>
      <w:marLeft w:val="0"/>
      <w:marRight w:val="0"/>
      <w:marTop w:val="0"/>
      <w:marBottom w:val="0"/>
      <w:divBdr>
        <w:top w:val="none" w:sz="0" w:space="0" w:color="auto"/>
        <w:left w:val="none" w:sz="0" w:space="0" w:color="auto"/>
        <w:bottom w:val="none" w:sz="0" w:space="0" w:color="auto"/>
        <w:right w:val="none" w:sz="0" w:space="0" w:color="auto"/>
      </w:divBdr>
    </w:div>
    <w:div w:id="1347291529">
      <w:bodyDiv w:val="1"/>
      <w:marLeft w:val="0"/>
      <w:marRight w:val="0"/>
      <w:marTop w:val="0"/>
      <w:marBottom w:val="0"/>
      <w:divBdr>
        <w:top w:val="none" w:sz="0" w:space="0" w:color="auto"/>
        <w:left w:val="none" w:sz="0" w:space="0" w:color="auto"/>
        <w:bottom w:val="none" w:sz="0" w:space="0" w:color="auto"/>
        <w:right w:val="none" w:sz="0" w:space="0" w:color="auto"/>
      </w:divBdr>
    </w:div>
    <w:div w:id="1365129926">
      <w:bodyDiv w:val="1"/>
      <w:marLeft w:val="0"/>
      <w:marRight w:val="0"/>
      <w:marTop w:val="0"/>
      <w:marBottom w:val="0"/>
      <w:divBdr>
        <w:top w:val="none" w:sz="0" w:space="0" w:color="auto"/>
        <w:left w:val="none" w:sz="0" w:space="0" w:color="auto"/>
        <w:bottom w:val="none" w:sz="0" w:space="0" w:color="auto"/>
        <w:right w:val="none" w:sz="0" w:space="0" w:color="auto"/>
      </w:divBdr>
    </w:div>
    <w:div w:id="1405378058">
      <w:bodyDiv w:val="1"/>
      <w:marLeft w:val="0"/>
      <w:marRight w:val="0"/>
      <w:marTop w:val="0"/>
      <w:marBottom w:val="0"/>
      <w:divBdr>
        <w:top w:val="none" w:sz="0" w:space="0" w:color="auto"/>
        <w:left w:val="none" w:sz="0" w:space="0" w:color="auto"/>
        <w:bottom w:val="none" w:sz="0" w:space="0" w:color="auto"/>
        <w:right w:val="none" w:sz="0" w:space="0" w:color="auto"/>
      </w:divBdr>
    </w:div>
    <w:div w:id="1450662906">
      <w:bodyDiv w:val="1"/>
      <w:marLeft w:val="0"/>
      <w:marRight w:val="0"/>
      <w:marTop w:val="0"/>
      <w:marBottom w:val="0"/>
      <w:divBdr>
        <w:top w:val="none" w:sz="0" w:space="0" w:color="auto"/>
        <w:left w:val="none" w:sz="0" w:space="0" w:color="auto"/>
        <w:bottom w:val="none" w:sz="0" w:space="0" w:color="auto"/>
        <w:right w:val="none" w:sz="0" w:space="0" w:color="auto"/>
      </w:divBdr>
    </w:div>
    <w:div w:id="1462770309">
      <w:bodyDiv w:val="1"/>
      <w:marLeft w:val="0"/>
      <w:marRight w:val="0"/>
      <w:marTop w:val="0"/>
      <w:marBottom w:val="0"/>
      <w:divBdr>
        <w:top w:val="none" w:sz="0" w:space="0" w:color="auto"/>
        <w:left w:val="none" w:sz="0" w:space="0" w:color="auto"/>
        <w:bottom w:val="none" w:sz="0" w:space="0" w:color="auto"/>
        <w:right w:val="none" w:sz="0" w:space="0" w:color="auto"/>
      </w:divBdr>
    </w:div>
    <w:div w:id="1472136084">
      <w:bodyDiv w:val="1"/>
      <w:marLeft w:val="0"/>
      <w:marRight w:val="0"/>
      <w:marTop w:val="0"/>
      <w:marBottom w:val="0"/>
      <w:divBdr>
        <w:top w:val="none" w:sz="0" w:space="0" w:color="auto"/>
        <w:left w:val="none" w:sz="0" w:space="0" w:color="auto"/>
        <w:bottom w:val="none" w:sz="0" w:space="0" w:color="auto"/>
        <w:right w:val="none" w:sz="0" w:space="0" w:color="auto"/>
      </w:divBdr>
    </w:div>
    <w:div w:id="1497719331">
      <w:bodyDiv w:val="1"/>
      <w:marLeft w:val="0"/>
      <w:marRight w:val="0"/>
      <w:marTop w:val="0"/>
      <w:marBottom w:val="0"/>
      <w:divBdr>
        <w:top w:val="none" w:sz="0" w:space="0" w:color="auto"/>
        <w:left w:val="none" w:sz="0" w:space="0" w:color="auto"/>
        <w:bottom w:val="none" w:sz="0" w:space="0" w:color="auto"/>
        <w:right w:val="none" w:sz="0" w:space="0" w:color="auto"/>
      </w:divBdr>
    </w:div>
    <w:div w:id="1500584503">
      <w:bodyDiv w:val="1"/>
      <w:marLeft w:val="0"/>
      <w:marRight w:val="0"/>
      <w:marTop w:val="0"/>
      <w:marBottom w:val="0"/>
      <w:divBdr>
        <w:top w:val="none" w:sz="0" w:space="0" w:color="auto"/>
        <w:left w:val="none" w:sz="0" w:space="0" w:color="auto"/>
        <w:bottom w:val="none" w:sz="0" w:space="0" w:color="auto"/>
        <w:right w:val="none" w:sz="0" w:space="0" w:color="auto"/>
      </w:divBdr>
    </w:div>
    <w:div w:id="1505507926">
      <w:bodyDiv w:val="1"/>
      <w:marLeft w:val="0"/>
      <w:marRight w:val="0"/>
      <w:marTop w:val="0"/>
      <w:marBottom w:val="0"/>
      <w:divBdr>
        <w:top w:val="none" w:sz="0" w:space="0" w:color="auto"/>
        <w:left w:val="none" w:sz="0" w:space="0" w:color="auto"/>
        <w:bottom w:val="none" w:sz="0" w:space="0" w:color="auto"/>
        <w:right w:val="none" w:sz="0" w:space="0" w:color="auto"/>
      </w:divBdr>
    </w:div>
    <w:div w:id="1513841069">
      <w:bodyDiv w:val="1"/>
      <w:marLeft w:val="0"/>
      <w:marRight w:val="0"/>
      <w:marTop w:val="0"/>
      <w:marBottom w:val="0"/>
      <w:divBdr>
        <w:top w:val="none" w:sz="0" w:space="0" w:color="auto"/>
        <w:left w:val="none" w:sz="0" w:space="0" w:color="auto"/>
        <w:bottom w:val="none" w:sz="0" w:space="0" w:color="auto"/>
        <w:right w:val="none" w:sz="0" w:space="0" w:color="auto"/>
      </w:divBdr>
    </w:div>
    <w:div w:id="1514762721">
      <w:bodyDiv w:val="1"/>
      <w:marLeft w:val="0"/>
      <w:marRight w:val="0"/>
      <w:marTop w:val="0"/>
      <w:marBottom w:val="0"/>
      <w:divBdr>
        <w:top w:val="none" w:sz="0" w:space="0" w:color="auto"/>
        <w:left w:val="none" w:sz="0" w:space="0" w:color="auto"/>
        <w:bottom w:val="none" w:sz="0" w:space="0" w:color="auto"/>
        <w:right w:val="none" w:sz="0" w:space="0" w:color="auto"/>
      </w:divBdr>
      <w:divsChild>
        <w:div w:id="2114130951">
          <w:marLeft w:val="0"/>
          <w:marRight w:val="0"/>
          <w:marTop w:val="0"/>
          <w:marBottom w:val="0"/>
          <w:divBdr>
            <w:top w:val="none" w:sz="0" w:space="0" w:color="auto"/>
            <w:left w:val="none" w:sz="0" w:space="0" w:color="auto"/>
            <w:bottom w:val="none" w:sz="0" w:space="0" w:color="auto"/>
            <w:right w:val="none" w:sz="0" w:space="0" w:color="auto"/>
          </w:divBdr>
          <w:divsChild>
            <w:div w:id="1704864994">
              <w:marLeft w:val="0"/>
              <w:marRight w:val="0"/>
              <w:marTop w:val="0"/>
              <w:marBottom w:val="0"/>
              <w:divBdr>
                <w:top w:val="none" w:sz="0" w:space="0" w:color="auto"/>
                <w:left w:val="none" w:sz="0" w:space="0" w:color="auto"/>
                <w:bottom w:val="none" w:sz="0" w:space="0" w:color="auto"/>
                <w:right w:val="none" w:sz="0" w:space="0" w:color="auto"/>
              </w:divBdr>
            </w:div>
            <w:div w:id="1935436367">
              <w:marLeft w:val="0"/>
              <w:marRight w:val="0"/>
              <w:marTop w:val="150"/>
              <w:marBottom w:val="0"/>
              <w:divBdr>
                <w:top w:val="single" w:sz="6" w:space="2" w:color="000000"/>
                <w:left w:val="none" w:sz="0" w:space="0" w:color="auto"/>
                <w:bottom w:val="none" w:sz="0" w:space="0" w:color="auto"/>
                <w:right w:val="none" w:sz="0" w:space="0" w:color="auto"/>
              </w:divBdr>
            </w:div>
          </w:divsChild>
        </w:div>
      </w:divsChild>
    </w:div>
    <w:div w:id="1536456050">
      <w:bodyDiv w:val="1"/>
      <w:marLeft w:val="0"/>
      <w:marRight w:val="0"/>
      <w:marTop w:val="0"/>
      <w:marBottom w:val="0"/>
      <w:divBdr>
        <w:top w:val="none" w:sz="0" w:space="0" w:color="auto"/>
        <w:left w:val="none" w:sz="0" w:space="0" w:color="auto"/>
        <w:bottom w:val="none" w:sz="0" w:space="0" w:color="auto"/>
        <w:right w:val="none" w:sz="0" w:space="0" w:color="auto"/>
      </w:divBdr>
      <w:divsChild>
        <w:div w:id="221185547">
          <w:marLeft w:val="0"/>
          <w:marRight w:val="0"/>
          <w:marTop w:val="0"/>
          <w:marBottom w:val="0"/>
          <w:divBdr>
            <w:top w:val="none" w:sz="0" w:space="0" w:color="auto"/>
            <w:left w:val="none" w:sz="0" w:space="0" w:color="auto"/>
            <w:bottom w:val="none" w:sz="0" w:space="0" w:color="auto"/>
            <w:right w:val="none" w:sz="0" w:space="0" w:color="auto"/>
          </w:divBdr>
          <w:divsChild>
            <w:div w:id="61120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190475">
      <w:bodyDiv w:val="1"/>
      <w:marLeft w:val="0"/>
      <w:marRight w:val="0"/>
      <w:marTop w:val="0"/>
      <w:marBottom w:val="0"/>
      <w:divBdr>
        <w:top w:val="none" w:sz="0" w:space="0" w:color="auto"/>
        <w:left w:val="none" w:sz="0" w:space="0" w:color="auto"/>
        <w:bottom w:val="none" w:sz="0" w:space="0" w:color="auto"/>
        <w:right w:val="none" w:sz="0" w:space="0" w:color="auto"/>
      </w:divBdr>
    </w:div>
    <w:div w:id="1567062350">
      <w:bodyDiv w:val="1"/>
      <w:marLeft w:val="0"/>
      <w:marRight w:val="0"/>
      <w:marTop w:val="0"/>
      <w:marBottom w:val="0"/>
      <w:divBdr>
        <w:top w:val="none" w:sz="0" w:space="0" w:color="auto"/>
        <w:left w:val="none" w:sz="0" w:space="0" w:color="auto"/>
        <w:bottom w:val="none" w:sz="0" w:space="0" w:color="auto"/>
        <w:right w:val="none" w:sz="0" w:space="0" w:color="auto"/>
      </w:divBdr>
    </w:div>
    <w:div w:id="1574971330">
      <w:bodyDiv w:val="1"/>
      <w:marLeft w:val="0"/>
      <w:marRight w:val="0"/>
      <w:marTop w:val="0"/>
      <w:marBottom w:val="0"/>
      <w:divBdr>
        <w:top w:val="none" w:sz="0" w:space="0" w:color="auto"/>
        <w:left w:val="none" w:sz="0" w:space="0" w:color="auto"/>
        <w:bottom w:val="none" w:sz="0" w:space="0" w:color="auto"/>
        <w:right w:val="none" w:sz="0" w:space="0" w:color="auto"/>
      </w:divBdr>
    </w:div>
    <w:div w:id="1575892815">
      <w:bodyDiv w:val="1"/>
      <w:marLeft w:val="0"/>
      <w:marRight w:val="0"/>
      <w:marTop w:val="0"/>
      <w:marBottom w:val="0"/>
      <w:divBdr>
        <w:top w:val="none" w:sz="0" w:space="0" w:color="auto"/>
        <w:left w:val="none" w:sz="0" w:space="0" w:color="auto"/>
        <w:bottom w:val="none" w:sz="0" w:space="0" w:color="auto"/>
        <w:right w:val="none" w:sz="0" w:space="0" w:color="auto"/>
      </w:divBdr>
    </w:div>
    <w:div w:id="1625697922">
      <w:bodyDiv w:val="1"/>
      <w:marLeft w:val="0"/>
      <w:marRight w:val="0"/>
      <w:marTop w:val="0"/>
      <w:marBottom w:val="0"/>
      <w:divBdr>
        <w:top w:val="none" w:sz="0" w:space="0" w:color="auto"/>
        <w:left w:val="none" w:sz="0" w:space="0" w:color="auto"/>
        <w:bottom w:val="none" w:sz="0" w:space="0" w:color="auto"/>
        <w:right w:val="none" w:sz="0" w:space="0" w:color="auto"/>
      </w:divBdr>
    </w:div>
    <w:div w:id="1633822636">
      <w:bodyDiv w:val="1"/>
      <w:marLeft w:val="0"/>
      <w:marRight w:val="0"/>
      <w:marTop w:val="0"/>
      <w:marBottom w:val="0"/>
      <w:divBdr>
        <w:top w:val="none" w:sz="0" w:space="0" w:color="auto"/>
        <w:left w:val="none" w:sz="0" w:space="0" w:color="auto"/>
        <w:bottom w:val="none" w:sz="0" w:space="0" w:color="auto"/>
        <w:right w:val="none" w:sz="0" w:space="0" w:color="auto"/>
      </w:divBdr>
    </w:div>
    <w:div w:id="1635984066">
      <w:bodyDiv w:val="1"/>
      <w:marLeft w:val="0"/>
      <w:marRight w:val="0"/>
      <w:marTop w:val="0"/>
      <w:marBottom w:val="0"/>
      <w:divBdr>
        <w:top w:val="none" w:sz="0" w:space="0" w:color="auto"/>
        <w:left w:val="none" w:sz="0" w:space="0" w:color="auto"/>
        <w:bottom w:val="none" w:sz="0" w:space="0" w:color="auto"/>
        <w:right w:val="none" w:sz="0" w:space="0" w:color="auto"/>
      </w:divBdr>
      <w:divsChild>
        <w:div w:id="1219825411">
          <w:marLeft w:val="0"/>
          <w:marRight w:val="0"/>
          <w:marTop w:val="0"/>
          <w:marBottom w:val="0"/>
          <w:divBdr>
            <w:top w:val="none" w:sz="0" w:space="0" w:color="auto"/>
            <w:left w:val="none" w:sz="0" w:space="0" w:color="auto"/>
            <w:bottom w:val="none" w:sz="0" w:space="0" w:color="auto"/>
            <w:right w:val="none" w:sz="0" w:space="0" w:color="auto"/>
          </w:divBdr>
          <w:divsChild>
            <w:div w:id="43425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787848">
      <w:bodyDiv w:val="1"/>
      <w:marLeft w:val="0"/>
      <w:marRight w:val="0"/>
      <w:marTop w:val="0"/>
      <w:marBottom w:val="0"/>
      <w:divBdr>
        <w:top w:val="none" w:sz="0" w:space="0" w:color="auto"/>
        <w:left w:val="none" w:sz="0" w:space="0" w:color="auto"/>
        <w:bottom w:val="none" w:sz="0" w:space="0" w:color="auto"/>
        <w:right w:val="none" w:sz="0" w:space="0" w:color="auto"/>
      </w:divBdr>
    </w:div>
    <w:div w:id="1685979341">
      <w:bodyDiv w:val="1"/>
      <w:marLeft w:val="0"/>
      <w:marRight w:val="0"/>
      <w:marTop w:val="0"/>
      <w:marBottom w:val="0"/>
      <w:divBdr>
        <w:top w:val="none" w:sz="0" w:space="0" w:color="auto"/>
        <w:left w:val="none" w:sz="0" w:space="0" w:color="auto"/>
        <w:bottom w:val="none" w:sz="0" w:space="0" w:color="auto"/>
        <w:right w:val="none" w:sz="0" w:space="0" w:color="auto"/>
      </w:divBdr>
    </w:div>
    <w:div w:id="1687445491">
      <w:bodyDiv w:val="1"/>
      <w:marLeft w:val="0"/>
      <w:marRight w:val="0"/>
      <w:marTop w:val="0"/>
      <w:marBottom w:val="0"/>
      <w:divBdr>
        <w:top w:val="none" w:sz="0" w:space="0" w:color="auto"/>
        <w:left w:val="none" w:sz="0" w:space="0" w:color="auto"/>
        <w:bottom w:val="none" w:sz="0" w:space="0" w:color="auto"/>
        <w:right w:val="none" w:sz="0" w:space="0" w:color="auto"/>
      </w:divBdr>
    </w:div>
    <w:div w:id="1698045303">
      <w:bodyDiv w:val="1"/>
      <w:marLeft w:val="0"/>
      <w:marRight w:val="0"/>
      <w:marTop w:val="0"/>
      <w:marBottom w:val="0"/>
      <w:divBdr>
        <w:top w:val="none" w:sz="0" w:space="0" w:color="auto"/>
        <w:left w:val="none" w:sz="0" w:space="0" w:color="auto"/>
        <w:bottom w:val="none" w:sz="0" w:space="0" w:color="auto"/>
        <w:right w:val="none" w:sz="0" w:space="0" w:color="auto"/>
      </w:divBdr>
    </w:div>
    <w:div w:id="1720856835">
      <w:bodyDiv w:val="1"/>
      <w:marLeft w:val="0"/>
      <w:marRight w:val="0"/>
      <w:marTop w:val="0"/>
      <w:marBottom w:val="0"/>
      <w:divBdr>
        <w:top w:val="none" w:sz="0" w:space="0" w:color="auto"/>
        <w:left w:val="none" w:sz="0" w:space="0" w:color="auto"/>
        <w:bottom w:val="none" w:sz="0" w:space="0" w:color="auto"/>
        <w:right w:val="none" w:sz="0" w:space="0" w:color="auto"/>
      </w:divBdr>
    </w:div>
    <w:div w:id="1733695982">
      <w:bodyDiv w:val="1"/>
      <w:marLeft w:val="0"/>
      <w:marRight w:val="0"/>
      <w:marTop w:val="0"/>
      <w:marBottom w:val="0"/>
      <w:divBdr>
        <w:top w:val="none" w:sz="0" w:space="0" w:color="auto"/>
        <w:left w:val="none" w:sz="0" w:space="0" w:color="auto"/>
        <w:bottom w:val="none" w:sz="0" w:space="0" w:color="auto"/>
        <w:right w:val="none" w:sz="0" w:space="0" w:color="auto"/>
      </w:divBdr>
    </w:div>
    <w:div w:id="1746223306">
      <w:bodyDiv w:val="1"/>
      <w:marLeft w:val="0"/>
      <w:marRight w:val="0"/>
      <w:marTop w:val="0"/>
      <w:marBottom w:val="0"/>
      <w:divBdr>
        <w:top w:val="none" w:sz="0" w:space="0" w:color="auto"/>
        <w:left w:val="none" w:sz="0" w:space="0" w:color="auto"/>
        <w:bottom w:val="none" w:sz="0" w:space="0" w:color="auto"/>
        <w:right w:val="none" w:sz="0" w:space="0" w:color="auto"/>
      </w:divBdr>
      <w:divsChild>
        <w:div w:id="1018431378">
          <w:marLeft w:val="0"/>
          <w:marRight w:val="0"/>
          <w:marTop w:val="0"/>
          <w:marBottom w:val="0"/>
          <w:divBdr>
            <w:top w:val="none" w:sz="0" w:space="0" w:color="auto"/>
            <w:left w:val="none" w:sz="0" w:space="0" w:color="auto"/>
            <w:bottom w:val="none" w:sz="0" w:space="0" w:color="auto"/>
            <w:right w:val="none" w:sz="0" w:space="0" w:color="auto"/>
          </w:divBdr>
          <w:divsChild>
            <w:div w:id="5573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890113">
      <w:bodyDiv w:val="1"/>
      <w:marLeft w:val="0"/>
      <w:marRight w:val="0"/>
      <w:marTop w:val="0"/>
      <w:marBottom w:val="0"/>
      <w:divBdr>
        <w:top w:val="none" w:sz="0" w:space="0" w:color="auto"/>
        <w:left w:val="none" w:sz="0" w:space="0" w:color="auto"/>
        <w:bottom w:val="none" w:sz="0" w:space="0" w:color="auto"/>
        <w:right w:val="none" w:sz="0" w:space="0" w:color="auto"/>
      </w:divBdr>
    </w:div>
    <w:div w:id="1755859286">
      <w:bodyDiv w:val="1"/>
      <w:marLeft w:val="0"/>
      <w:marRight w:val="0"/>
      <w:marTop w:val="0"/>
      <w:marBottom w:val="0"/>
      <w:divBdr>
        <w:top w:val="none" w:sz="0" w:space="0" w:color="auto"/>
        <w:left w:val="none" w:sz="0" w:space="0" w:color="auto"/>
        <w:bottom w:val="none" w:sz="0" w:space="0" w:color="auto"/>
        <w:right w:val="none" w:sz="0" w:space="0" w:color="auto"/>
      </w:divBdr>
    </w:div>
    <w:div w:id="1758818567">
      <w:bodyDiv w:val="1"/>
      <w:marLeft w:val="0"/>
      <w:marRight w:val="0"/>
      <w:marTop w:val="0"/>
      <w:marBottom w:val="0"/>
      <w:divBdr>
        <w:top w:val="none" w:sz="0" w:space="0" w:color="auto"/>
        <w:left w:val="none" w:sz="0" w:space="0" w:color="auto"/>
        <w:bottom w:val="none" w:sz="0" w:space="0" w:color="auto"/>
        <w:right w:val="none" w:sz="0" w:space="0" w:color="auto"/>
      </w:divBdr>
    </w:div>
    <w:div w:id="1763716817">
      <w:bodyDiv w:val="1"/>
      <w:marLeft w:val="0"/>
      <w:marRight w:val="0"/>
      <w:marTop w:val="0"/>
      <w:marBottom w:val="0"/>
      <w:divBdr>
        <w:top w:val="none" w:sz="0" w:space="0" w:color="auto"/>
        <w:left w:val="none" w:sz="0" w:space="0" w:color="auto"/>
        <w:bottom w:val="none" w:sz="0" w:space="0" w:color="auto"/>
        <w:right w:val="none" w:sz="0" w:space="0" w:color="auto"/>
      </w:divBdr>
    </w:div>
    <w:div w:id="1767118914">
      <w:bodyDiv w:val="1"/>
      <w:marLeft w:val="0"/>
      <w:marRight w:val="0"/>
      <w:marTop w:val="0"/>
      <w:marBottom w:val="0"/>
      <w:divBdr>
        <w:top w:val="none" w:sz="0" w:space="0" w:color="auto"/>
        <w:left w:val="none" w:sz="0" w:space="0" w:color="auto"/>
        <w:bottom w:val="none" w:sz="0" w:space="0" w:color="auto"/>
        <w:right w:val="none" w:sz="0" w:space="0" w:color="auto"/>
      </w:divBdr>
    </w:div>
    <w:div w:id="1768846184">
      <w:bodyDiv w:val="1"/>
      <w:marLeft w:val="0"/>
      <w:marRight w:val="0"/>
      <w:marTop w:val="0"/>
      <w:marBottom w:val="0"/>
      <w:divBdr>
        <w:top w:val="none" w:sz="0" w:space="0" w:color="auto"/>
        <w:left w:val="none" w:sz="0" w:space="0" w:color="auto"/>
        <w:bottom w:val="none" w:sz="0" w:space="0" w:color="auto"/>
        <w:right w:val="none" w:sz="0" w:space="0" w:color="auto"/>
      </w:divBdr>
    </w:div>
    <w:div w:id="1772702924">
      <w:bodyDiv w:val="1"/>
      <w:marLeft w:val="0"/>
      <w:marRight w:val="0"/>
      <w:marTop w:val="0"/>
      <w:marBottom w:val="0"/>
      <w:divBdr>
        <w:top w:val="none" w:sz="0" w:space="0" w:color="auto"/>
        <w:left w:val="none" w:sz="0" w:space="0" w:color="auto"/>
        <w:bottom w:val="none" w:sz="0" w:space="0" w:color="auto"/>
        <w:right w:val="none" w:sz="0" w:space="0" w:color="auto"/>
      </w:divBdr>
    </w:div>
    <w:div w:id="1784378450">
      <w:bodyDiv w:val="1"/>
      <w:marLeft w:val="0"/>
      <w:marRight w:val="0"/>
      <w:marTop w:val="0"/>
      <w:marBottom w:val="0"/>
      <w:divBdr>
        <w:top w:val="none" w:sz="0" w:space="0" w:color="auto"/>
        <w:left w:val="none" w:sz="0" w:space="0" w:color="auto"/>
        <w:bottom w:val="none" w:sz="0" w:space="0" w:color="auto"/>
        <w:right w:val="none" w:sz="0" w:space="0" w:color="auto"/>
      </w:divBdr>
    </w:div>
    <w:div w:id="1794984586">
      <w:bodyDiv w:val="1"/>
      <w:marLeft w:val="0"/>
      <w:marRight w:val="0"/>
      <w:marTop w:val="0"/>
      <w:marBottom w:val="0"/>
      <w:divBdr>
        <w:top w:val="none" w:sz="0" w:space="0" w:color="auto"/>
        <w:left w:val="none" w:sz="0" w:space="0" w:color="auto"/>
        <w:bottom w:val="none" w:sz="0" w:space="0" w:color="auto"/>
        <w:right w:val="none" w:sz="0" w:space="0" w:color="auto"/>
      </w:divBdr>
    </w:div>
    <w:div w:id="1816025008">
      <w:bodyDiv w:val="1"/>
      <w:marLeft w:val="0"/>
      <w:marRight w:val="0"/>
      <w:marTop w:val="0"/>
      <w:marBottom w:val="0"/>
      <w:divBdr>
        <w:top w:val="none" w:sz="0" w:space="0" w:color="auto"/>
        <w:left w:val="none" w:sz="0" w:space="0" w:color="auto"/>
        <w:bottom w:val="none" w:sz="0" w:space="0" w:color="auto"/>
        <w:right w:val="none" w:sz="0" w:space="0" w:color="auto"/>
      </w:divBdr>
    </w:div>
    <w:div w:id="1865316400">
      <w:bodyDiv w:val="1"/>
      <w:marLeft w:val="0"/>
      <w:marRight w:val="0"/>
      <w:marTop w:val="0"/>
      <w:marBottom w:val="0"/>
      <w:divBdr>
        <w:top w:val="none" w:sz="0" w:space="0" w:color="auto"/>
        <w:left w:val="none" w:sz="0" w:space="0" w:color="auto"/>
        <w:bottom w:val="none" w:sz="0" w:space="0" w:color="auto"/>
        <w:right w:val="none" w:sz="0" w:space="0" w:color="auto"/>
      </w:divBdr>
    </w:div>
    <w:div w:id="1900244637">
      <w:bodyDiv w:val="1"/>
      <w:marLeft w:val="0"/>
      <w:marRight w:val="0"/>
      <w:marTop w:val="0"/>
      <w:marBottom w:val="0"/>
      <w:divBdr>
        <w:top w:val="none" w:sz="0" w:space="0" w:color="auto"/>
        <w:left w:val="none" w:sz="0" w:space="0" w:color="auto"/>
        <w:bottom w:val="none" w:sz="0" w:space="0" w:color="auto"/>
        <w:right w:val="none" w:sz="0" w:space="0" w:color="auto"/>
      </w:divBdr>
    </w:div>
    <w:div w:id="1903444755">
      <w:bodyDiv w:val="1"/>
      <w:marLeft w:val="0"/>
      <w:marRight w:val="0"/>
      <w:marTop w:val="0"/>
      <w:marBottom w:val="0"/>
      <w:divBdr>
        <w:top w:val="none" w:sz="0" w:space="0" w:color="auto"/>
        <w:left w:val="none" w:sz="0" w:space="0" w:color="auto"/>
        <w:bottom w:val="none" w:sz="0" w:space="0" w:color="auto"/>
        <w:right w:val="none" w:sz="0" w:space="0" w:color="auto"/>
      </w:divBdr>
      <w:divsChild>
        <w:div w:id="1766920740">
          <w:marLeft w:val="0"/>
          <w:marRight w:val="0"/>
          <w:marTop w:val="0"/>
          <w:marBottom w:val="0"/>
          <w:divBdr>
            <w:top w:val="none" w:sz="0" w:space="0" w:color="auto"/>
            <w:left w:val="none" w:sz="0" w:space="0" w:color="auto"/>
            <w:bottom w:val="none" w:sz="0" w:space="0" w:color="auto"/>
            <w:right w:val="none" w:sz="0" w:space="0" w:color="auto"/>
          </w:divBdr>
          <w:divsChild>
            <w:div w:id="511996728">
              <w:marLeft w:val="0"/>
              <w:marRight w:val="0"/>
              <w:marTop w:val="0"/>
              <w:marBottom w:val="0"/>
              <w:divBdr>
                <w:top w:val="none" w:sz="0" w:space="0" w:color="auto"/>
                <w:left w:val="none" w:sz="0" w:space="0" w:color="auto"/>
                <w:bottom w:val="none" w:sz="0" w:space="0" w:color="auto"/>
                <w:right w:val="none" w:sz="0" w:space="0" w:color="auto"/>
              </w:divBdr>
            </w:div>
            <w:div w:id="1294827278">
              <w:marLeft w:val="0"/>
              <w:marRight w:val="0"/>
              <w:marTop w:val="0"/>
              <w:marBottom w:val="0"/>
              <w:divBdr>
                <w:top w:val="none" w:sz="0" w:space="0" w:color="auto"/>
                <w:left w:val="none" w:sz="0" w:space="0" w:color="auto"/>
                <w:bottom w:val="none" w:sz="0" w:space="0" w:color="auto"/>
                <w:right w:val="none" w:sz="0" w:space="0" w:color="auto"/>
              </w:divBdr>
              <w:divsChild>
                <w:div w:id="84762736">
                  <w:marLeft w:val="0"/>
                  <w:marRight w:val="0"/>
                  <w:marTop w:val="0"/>
                  <w:marBottom w:val="0"/>
                  <w:divBdr>
                    <w:top w:val="none" w:sz="0" w:space="0" w:color="auto"/>
                    <w:left w:val="none" w:sz="0" w:space="0" w:color="auto"/>
                    <w:bottom w:val="none" w:sz="0" w:space="0" w:color="auto"/>
                    <w:right w:val="none" w:sz="0" w:space="0" w:color="auto"/>
                  </w:divBdr>
                  <w:divsChild>
                    <w:div w:id="636449473">
                      <w:marLeft w:val="0"/>
                      <w:marRight w:val="0"/>
                      <w:marTop w:val="0"/>
                      <w:marBottom w:val="0"/>
                      <w:divBdr>
                        <w:top w:val="none" w:sz="0" w:space="0" w:color="auto"/>
                        <w:left w:val="none" w:sz="0" w:space="0" w:color="auto"/>
                        <w:bottom w:val="none" w:sz="0" w:space="0" w:color="auto"/>
                        <w:right w:val="none" w:sz="0" w:space="0" w:color="auto"/>
                      </w:divBdr>
                      <w:divsChild>
                        <w:div w:id="2045783194">
                          <w:marLeft w:val="0"/>
                          <w:marRight w:val="0"/>
                          <w:marTop w:val="0"/>
                          <w:marBottom w:val="0"/>
                          <w:divBdr>
                            <w:top w:val="none" w:sz="0" w:space="0" w:color="auto"/>
                            <w:left w:val="none" w:sz="0" w:space="0" w:color="auto"/>
                            <w:bottom w:val="none" w:sz="0" w:space="0" w:color="auto"/>
                            <w:right w:val="none" w:sz="0" w:space="0" w:color="auto"/>
                          </w:divBdr>
                          <w:divsChild>
                            <w:div w:id="747069353">
                              <w:marLeft w:val="0"/>
                              <w:marRight w:val="0"/>
                              <w:marTop w:val="0"/>
                              <w:marBottom w:val="0"/>
                              <w:divBdr>
                                <w:top w:val="none" w:sz="0" w:space="0" w:color="auto"/>
                                <w:left w:val="none" w:sz="0" w:space="0" w:color="auto"/>
                                <w:bottom w:val="none" w:sz="0" w:space="0" w:color="auto"/>
                                <w:right w:val="none" w:sz="0" w:space="0" w:color="auto"/>
                              </w:divBdr>
                              <w:divsChild>
                                <w:div w:id="2131313853">
                                  <w:marLeft w:val="0"/>
                                  <w:marRight w:val="0"/>
                                  <w:marTop w:val="0"/>
                                  <w:marBottom w:val="0"/>
                                  <w:divBdr>
                                    <w:top w:val="none" w:sz="0" w:space="0" w:color="auto"/>
                                    <w:left w:val="none" w:sz="0" w:space="0" w:color="auto"/>
                                    <w:bottom w:val="none" w:sz="0" w:space="0" w:color="auto"/>
                                    <w:right w:val="none" w:sz="0" w:space="0" w:color="auto"/>
                                  </w:divBdr>
                                  <w:divsChild>
                                    <w:div w:id="727604954">
                                      <w:marLeft w:val="0"/>
                                      <w:marRight w:val="0"/>
                                      <w:marTop w:val="0"/>
                                      <w:marBottom w:val="0"/>
                                      <w:divBdr>
                                        <w:top w:val="none" w:sz="0" w:space="0" w:color="auto"/>
                                        <w:left w:val="none" w:sz="0" w:space="0" w:color="auto"/>
                                        <w:bottom w:val="none" w:sz="0" w:space="0" w:color="auto"/>
                                        <w:right w:val="none" w:sz="0" w:space="0" w:color="auto"/>
                                      </w:divBdr>
                                      <w:divsChild>
                                        <w:div w:id="41949736">
                                          <w:marLeft w:val="0"/>
                                          <w:marRight w:val="0"/>
                                          <w:marTop w:val="0"/>
                                          <w:marBottom w:val="0"/>
                                          <w:divBdr>
                                            <w:top w:val="none" w:sz="0" w:space="0" w:color="auto"/>
                                            <w:left w:val="none" w:sz="0" w:space="0" w:color="auto"/>
                                            <w:bottom w:val="none" w:sz="0" w:space="0" w:color="auto"/>
                                            <w:right w:val="none" w:sz="0" w:space="0" w:color="auto"/>
                                          </w:divBdr>
                                        </w:div>
                                        <w:div w:id="112409997">
                                          <w:marLeft w:val="0"/>
                                          <w:marRight w:val="0"/>
                                          <w:marTop w:val="0"/>
                                          <w:marBottom w:val="0"/>
                                          <w:divBdr>
                                            <w:top w:val="none" w:sz="0" w:space="0" w:color="auto"/>
                                            <w:left w:val="none" w:sz="0" w:space="0" w:color="auto"/>
                                            <w:bottom w:val="none" w:sz="0" w:space="0" w:color="auto"/>
                                            <w:right w:val="none" w:sz="0" w:space="0" w:color="auto"/>
                                          </w:divBdr>
                                        </w:div>
                                        <w:div w:id="1215967675">
                                          <w:marLeft w:val="0"/>
                                          <w:marRight w:val="0"/>
                                          <w:marTop w:val="0"/>
                                          <w:marBottom w:val="0"/>
                                          <w:divBdr>
                                            <w:top w:val="none" w:sz="0" w:space="0" w:color="auto"/>
                                            <w:left w:val="none" w:sz="0" w:space="0" w:color="auto"/>
                                            <w:bottom w:val="none" w:sz="0" w:space="0" w:color="auto"/>
                                            <w:right w:val="none" w:sz="0" w:space="0" w:color="auto"/>
                                          </w:divBdr>
                                        </w:div>
                                        <w:div w:id="1698772355">
                                          <w:marLeft w:val="0"/>
                                          <w:marRight w:val="0"/>
                                          <w:marTop w:val="0"/>
                                          <w:marBottom w:val="0"/>
                                          <w:divBdr>
                                            <w:top w:val="none" w:sz="0" w:space="0" w:color="auto"/>
                                            <w:left w:val="none" w:sz="0" w:space="0" w:color="auto"/>
                                            <w:bottom w:val="none" w:sz="0" w:space="0" w:color="auto"/>
                                            <w:right w:val="none" w:sz="0" w:space="0" w:color="auto"/>
                                          </w:divBdr>
                                        </w:div>
                                        <w:div w:id="1821918169">
                                          <w:marLeft w:val="0"/>
                                          <w:marRight w:val="0"/>
                                          <w:marTop w:val="0"/>
                                          <w:marBottom w:val="0"/>
                                          <w:divBdr>
                                            <w:top w:val="none" w:sz="0" w:space="0" w:color="auto"/>
                                            <w:left w:val="none" w:sz="0" w:space="0" w:color="auto"/>
                                            <w:bottom w:val="none" w:sz="0" w:space="0" w:color="auto"/>
                                            <w:right w:val="none" w:sz="0" w:space="0" w:color="auto"/>
                                          </w:divBdr>
                                        </w:div>
                                        <w:div w:id="1854148421">
                                          <w:marLeft w:val="0"/>
                                          <w:marRight w:val="0"/>
                                          <w:marTop w:val="0"/>
                                          <w:marBottom w:val="0"/>
                                          <w:divBdr>
                                            <w:top w:val="none" w:sz="0" w:space="0" w:color="auto"/>
                                            <w:left w:val="none" w:sz="0" w:space="0" w:color="auto"/>
                                            <w:bottom w:val="none" w:sz="0" w:space="0" w:color="auto"/>
                                            <w:right w:val="none" w:sz="0" w:space="0" w:color="auto"/>
                                          </w:divBdr>
                                        </w:div>
                                        <w:div w:id="1883979420">
                                          <w:marLeft w:val="0"/>
                                          <w:marRight w:val="0"/>
                                          <w:marTop w:val="0"/>
                                          <w:marBottom w:val="0"/>
                                          <w:divBdr>
                                            <w:top w:val="none" w:sz="0" w:space="0" w:color="auto"/>
                                            <w:left w:val="none" w:sz="0" w:space="0" w:color="auto"/>
                                            <w:bottom w:val="none" w:sz="0" w:space="0" w:color="auto"/>
                                            <w:right w:val="none" w:sz="0" w:space="0" w:color="auto"/>
                                          </w:divBdr>
                                        </w:div>
                                        <w:div w:id="209270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4636839">
      <w:bodyDiv w:val="1"/>
      <w:marLeft w:val="0"/>
      <w:marRight w:val="0"/>
      <w:marTop w:val="0"/>
      <w:marBottom w:val="0"/>
      <w:divBdr>
        <w:top w:val="none" w:sz="0" w:space="0" w:color="auto"/>
        <w:left w:val="none" w:sz="0" w:space="0" w:color="auto"/>
        <w:bottom w:val="none" w:sz="0" w:space="0" w:color="auto"/>
        <w:right w:val="none" w:sz="0" w:space="0" w:color="auto"/>
      </w:divBdr>
    </w:div>
    <w:div w:id="1907909425">
      <w:bodyDiv w:val="1"/>
      <w:marLeft w:val="0"/>
      <w:marRight w:val="0"/>
      <w:marTop w:val="0"/>
      <w:marBottom w:val="0"/>
      <w:divBdr>
        <w:top w:val="none" w:sz="0" w:space="0" w:color="auto"/>
        <w:left w:val="none" w:sz="0" w:space="0" w:color="auto"/>
        <w:bottom w:val="none" w:sz="0" w:space="0" w:color="auto"/>
        <w:right w:val="none" w:sz="0" w:space="0" w:color="auto"/>
      </w:divBdr>
    </w:div>
    <w:div w:id="1918514723">
      <w:bodyDiv w:val="1"/>
      <w:marLeft w:val="0"/>
      <w:marRight w:val="0"/>
      <w:marTop w:val="0"/>
      <w:marBottom w:val="0"/>
      <w:divBdr>
        <w:top w:val="none" w:sz="0" w:space="0" w:color="auto"/>
        <w:left w:val="none" w:sz="0" w:space="0" w:color="auto"/>
        <w:bottom w:val="none" w:sz="0" w:space="0" w:color="auto"/>
        <w:right w:val="none" w:sz="0" w:space="0" w:color="auto"/>
      </w:divBdr>
    </w:div>
    <w:div w:id="1926958093">
      <w:bodyDiv w:val="1"/>
      <w:marLeft w:val="0"/>
      <w:marRight w:val="0"/>
      <w:marTop w:val="0"/>
      <w:marBottom w:val="0"/>
      <w:divBdr>
        <w:top w:val="none" w:sz="0" w:space="0" w:color="auto"/>
        <w:left w:val="none" w:sz="0" w:space="0" w:color="auto"/>
        <w:bottom w:val="none" w:sz="0" w:space="0" w:color="auto"/>
        <w:right w:val="none" w:sz="0" w:space="0" w:color="auto"/>
      </w:divBdr>
    </w:div>
    <w:div w:id="1928610833">
      <w:bodyDiv w:val="1"/>
      <w:marLeft w:val="0"/>
      <w:marRight w:val="0"/>
      <w:marTop w:val="0"/>
      <w:marBottom w:val="0"/>
      <w:divBdr>
        <w:top w:val="none" w:sz="0" w:space="0" w:color="auto"/>
        <w:left w:val="none" w:sz="0" w:space="0" w:color="auto"/>
        <w:bottom w:val="none" w:sz="0" w:space="0" w:color="auto"/>
        <w:right w:val="none" w:sz="0" w:space="0" w:color="auto"/>
      </w:divBdr>
      <w:divsChild>
        <w:div w:id="669332450">
          <w:marLeft w:val="0"/>
          <w:marRight w:val="0"/>
          <w:marTop w:val="0"/>
          <w:marBottom w:val="0"/>
          <w:divBdr>
            <w:top w:val="none" w:sz="0" w:space="0" w:color="auto"/>
            <w:left w:val="none" w:sz="0" w:space="0" w:color="auto"/>
            <w:bottom w:val="none" w:sz="0" w:space="0" w:color="auto"/>
            <w:right w:val="none" w:sz="0" w:space="0" w:color="auto"/>
          </w:divBdr>
          <w:divsChild>
            <w:div w:id="24079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730031">
      <w:bodyDiv w:val="1"/>
      <w:marLeft w:val="0"/>
      <w:marRight w:val="0"/>
      <w:marTop w:val="0"/>
      <w:marBottom w:val="0"/>
      <w:divBdr>
        <w:top w:val="none" w:sz="0" w:space="0" w:color="auto"/>
        <w:left w:val="none" w:sz="0" w:space="0" w:color="auto"/>
        <w:bottom w:val="none" w:sz="0" w:space="0" w:color="auto"/>
        <w:right w:val="none" w:sz="0" w:space="0" w:color="auto"/>
      </w:divBdr>
    </w:div>
    <w:div w:id="1977418248">
      <w:bodyDiv w:val="1"/>
      <w:marLeft w:val="0"/>
      <w:marRight w:val="0"/>
      <w:marTop w:val="0"/>
      <w:marBottom w:val="0"/>
      <w:divBdr>
        <w:top w:val="none" w:sz="0" w:space="0" w:color="auto"/>
        <w:left w:val="none" w:sz="0" w:space="0" w:color="auto"/>
        <w:bottom w:val="none" w:sz="0" w:space="0" w:color="auto"/>
        <w:right w:val="none" w:sz="0" w:space="0" w:color="auto"/>
      </w:divBdr>
    </w:div>
    <w:div w:id="1991402093">
      <w:bodyDiv w:val="1"/>
      <w:marLeft w:val="0"/>
      <w:marRight w:val="0"/>
      <w:marTop w:val="0"/>
      <w:marBottom w:val="0"/>
      <w:divBdr>
        <w:top w:val="none" w:sz="0" w:space="0" w:color="auto"/>
        <w:left w:val="none" w:sz="0" w:space="0" w:color="auto"/>
        <w:bottom w:val="none" w:sz="0" w:space="0" w:color="auto"/>
        <w:right w:val="none" w:sz="0" w:space="0" w:color="auto"/>
      </w:divBdr>
    </w:div>
    <w:div w:id="2008434244">
      <w:bodyDiv w:val="1"/>
      <w:marLeft w:val="0"/>
      <w:marRight w:val="0"/>
      <w:marTop w:val="0"/>
      <w:marBottom w:val="0"/>
      <w:divBdr>
        <w:top w:val="none" w:sz="0" w:space="0" w:color="auto"/>
        <w:left w:val="none" w:sz="0" w:space="0" w:color="auto"/>
        <w:bottom w:val="none" w:sz="0" w:space="0" w:color="auto"/>
        <w:right w:val="none" w:sz="0" w:space="0" w:color="auto"/>
      </w:divBdr>
    </w:div>
    <w:div w:id="2008550648">
      <w:bodyDiv w:val="1"/>
      <w:marLeft w:val="0"/>
      <w:marRight w:val="0"/>
      <w:marTop w:val="0"/>
      <w:marBottom w:val="0"/>
      <w:divBdr>
        <w:top w:val="none" w:sz="0" w:space="0" w:color="auto"/>
        <w:left w:val="none" w:sz="0" w:space="0" w:color="auto"/>
        <w:bottom w:val="none" w:sz="0" w:space="0" w:color="auto"/>
        <w:right w:val="none" w:sz="0" w:space="0" w:color="auto"/>
      </w:divBdr>
    </w:div>
    <w:div w:id="2034063574">
      <w:bodyDiv w:val="1"/>
      <w:marLeft w:val="0"/>
      <w:marRight w:val="0"/>
      <w:marTop w:val="0"/>
      <w:marBottom w:val="0"/>
      <w:divBdr>
        <w:top w:val="none" w:sz="0" w:space="0" w:color="auto"/>
        <w:left w:val="none" w:sz="0" w:space="0" w:color="auto"/>
        <w:bottom w:val="none" w:sz="0" w:space="0" w:color="auto"/>
        <w:right w:val="none" w:sz="0" w:space="0" w:color="auto"/>
      </w:divBdr>
    </w:div>
    <w:div w:id="2037733293">
      <w:bodyDiv w:val="1"/>
      <w:marLeft w:val="0"/>
      <w:marRight w:val="0"/>
      <w:marTop w:val="0"/>
      <w:marBottom w:val="0"/>
      <w:divBdr>
        <w:top w:val="none" w:sz="0" w:space="0" w:color="auto"/>
        <w:left w:val="none" w:sz="0" w:space="0" w:color="auto"/>
        <w:bottom w:val="none" w:sz="0" w:space="0" w:color="auto"/>
        <w:right w:val="none" w:sz="0" w:space="0" w:color="auto"/>
      </w:divBdr>
    </w:div>
    <w:div w:id="2055348788">
      <w:bodyDiv w:val="1"/>
      <w:marLeft w:val="0"/>
      <w:marRight w:val="0"/>
      <w:marTop w:val="0"/>
      <w:marBottom w:val="0"/>
      <w:divBdr>
        <w:top w:val="none" w:sz="0" w:space="0" w:color="auto"/>
        <w:left w:val="none" w:sz="0" w:space="0" w:color="auto"/>
        <w:bottom w:val="none" w:sz="0" w:space="0" w:color="auto"/>
        <w:right w:val="none" w:sz="0" w:space="0" w:color="auto"/>
      </w:divBdr>
    </w:div>
    <w:div w:id="2075279840">
      <w:bodyDiv w:val="1"/>
      <w:marLeft w:val="0"/>
      <w:marRight w:val="0"/>
      <w:marTop w:val="0"/>
      <w:marBottom w:val="0"/>
      <w:divBdr>
        <w:top w:val="none" w:sz="0" w:space="0" w:color="auto"/>
        <w:left w:val="none" w:sz="0" w:space="0" w:color="auto"/>
        <w:bottom w:val="none" w:sz="0" w:space="0" w:color="auto"/>
        <w:right w:val="none" w:sz="0" w:space="0" w:color="auto"/>
      </w:divBdr>
    </w:div>
    <w:div w:id="2084838310">
      <w:bodyDiv w:val="1"/>
      <w:marLeft w:val="0"/>
      <w:marRight w:val="0"/>
      <w:marTop w:val="0"/>
      <w:marBottom w:val="0"/>
      <w:divBdr>
        <w:top w:val="none" w:sz="0" w:space="0" w:color="auto"/>
        <w:left w:val="none" w:sz="0" w:space="0" w:color="auto"/>
        <w:bottom w:val="none" w:sz="0" w:space="0" w:color="auto"/>
        <w:right w:val="none" w:sz="0" w:space="0" w:color="auto"/>
      </w:divBdr>
    </w:div>
    <w:div w:id="2092501624">
      <w:bodyDiv w:val="1"/>
      <w:marLeft w:val="0"/>
      <w:marRight w:val="0"/>
      <w:marTop w:val="0"/>
      <w:marBottom w:val="0"/>
      <w:divBdr>
        <w:top w:val="none" w:sz="0" w:space="0" w:color="auto"/>
        <w:left w:val="none" w:sz="0" w:space="0" w:color="auto"/>
        <w:bottom w:val="none" w:sz="0" w:space="0" w:color="auto"/>
        <w:right w:val="none" w:sz="0" w:space="0" w:color="auto"/>
      </w:divBdr>
    </w:div>
    <w:div w:id="2095853452">
      <w:bodyDiv w:val="1"/>
      <w:marLeft w:val="0"/>
      <w:marRight w:val="0"/>
      <w:marTop w:val="0"/>
      <w:marBottom w:val="0"/>
      <w:divBdr>
        <w:top w:val="none" w:sz="0" w:space="0" w:color="auto"/>
        <w:left w:val="none" w:sz="0" w:space="0" w:color="auto"/>
        <w:bottom w:val="none" w:sz="0" w:space="0" w:color="auto"/>
        <w:right w:val="none" w:sz="0" w:space="0" w:color="auto"/>
      </w:divBdr>
    </w:div>
    <w:div w:id="2118406180">
      <w:bodyDiv w:val="1"/>
      <w:marLeft w:val="0"/>
      <w:marRight w:val="0"/>
      <w:marTop w:val="0"/>
      <w:marBottom w:val="0"/>
      <w:divBdr>
        <w:top w:val="none" w:sz="0" w:space="0" w:color="auto"/>
        <w:left w:val="none" w:sz="0" w:space="0" w:color="auto"/>
        <w:bottom w:val="none" w:sz="0" w:space="0" w:color="auto"/>
        <w:right w:val="none" w:sz="0" w:space="0" w:color="auto"/>
      </w:divBdr>
    </w:div>
    <w:div w:id="2127383033">
      <w:bodyDiv w:val="1"/>
      <w:marLeft w:val="0"/>
      <w:marRight w:val="0"/>
      <w:marTop w:val="0"/>
      <w:marBottom w:val="0"/>
      <w:divBdr>
        <w:top w:val="none" w:sz="0" w:space="0" w:color="auto"/>
        <w:left w:val="none" w:sz="0" w:space="0" w:color="auto"/>
        <w:bottom w:val="none" w:sz="0" w:space="0" w:color="auto"/>
        <w:right w:val="none" w:sz="0" w:space="0" w:color="auto"/>
      </w:divBdr>
      <w:divsChild>
        <w:div w:id="1497109505">
          <w:marLeft w:val="0"/>
          <w:marRight w:val="0"/>
          <w:marTop w:val="0"/>
          <w:marBottom w:val="0"/>
          <w:divBdr>
            <w:top w:val="none" w:sz="0" w:space="0" w:color="auto"/>
            <w:left w:val="none" w:sz="0" w:space="0" w:color="auto"/>
            <w:bottom w:val="none" w:sz="0" w:space="0" w:color="auto"/>
            <w:right w:val="none" w:sz="0" w:space="0" w:color="auto"/>
          </w:divBdr>
          <w:divsChild>
            <w:div w:id="1667636779">
              <w:marLeft w:val="0"/>
              <w:marRight w:val="0"/>
              <w:marTop w:val="150"/>
              <w:marBottom w:val="0"/>
              <w:divBdr>
                <w:top w:val="single" w:sz="6" w:space="2" w:color="000000"/>
                <w:left w:val="none" w:sz="0" w:space="0" w:color="auto"/>
                <w:bottom w:val="none" w:sz="0" w:space="0" w:color="auto"/>
                <w:right w:val="none" w:sz="0" w:space="0" w:color="auto"/>
              </w:divBdr>
            </w:div>
            <w:div w:id="210260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158130">
      <w:bodyDiv w:val="1"/>
      <w:marLeft w:val="0"/>
      <w:marRight w:val="0"/>
      <w:marTop w:val="0"/>
      <w:marBottom w:val="0"/>
      <w:divBdr>
        <w:top w:val="none" w:sz="0" w:space="0" w:color="auto"/>
        <w:left w:val="none" w:sz="0" w:space="0" w:color="auto"/>
        <w:bottom w:val="none" w:sz="0" w:space="0" w:color="auto"/>
        <w:right w:val="none" w:sz="0" w:space="0" w:color="auto"/>
      </w:divBdr>
      <w:divsChild>
        <w:div w:id="255291927">
          <w:marLeft w:val="3787"/>
          <w:marRight w:val="0"/>
          <w:marTop w:val="86"/>
          <w:marBottom w:val="0"/>
          <w:divBdr>
            <w:top w:val="none" w:sz="0" w:space="0" w:color="auto"/>
            <w:left w:val="none" w:sz="0" w:space="0" w:color="auto"/>
            <w:bottom w:val="none" w:sz="0" w:space="0" w:color="auto"/>
            <w:right w:val="none" w:sz="0" w:space="0" w:color="auto"/>
          </w:divBdr>
        </w:div>
        <w:div w:id="602349711">
          <w:marLeft w:val="3787"/>
          <w:marRight w:val="0"/>
          <w:marTop w:val="86"/>
          <w:marBottom w:val="0"/>
          <w:divBdr>
            <w:top w:val="none" w:sz="0" w:space="0" w:color="auto"/>
            <w:left w:val="none" w:sz="0" w:space="0" w:color="auto"/>
            <w:bottom w:val="none" w:sz="0" w:space="0" w:color="auto"/>
            <w:right w:val="none" w:sz="0" w:space="0" w:color="auto"/>
          </w:divBdr>
        </w:div>
        <w:div w:id="856232125">
          <w:marLeft w:val="3787"/>
          <w:marRight w:val="0"/>
          <w:marTop w:val="86"/>
          <w:marBottom w:val="0"/>
          <w:divBdr>
            <w:top w:val="none" w:sz="0" w:space="0" w:color="auto"/>
            <w:left w:val="none" w:sz="0" w:space="0" w:color="auto"/>
            <w:bottom w:val="none" w:sz="0" w:space="0" w:color="auto"/>
            <w:right w:val="none" w:sz="0" w:space="0" w:color="auto"/>
          </w:divBdr>
        </w:div>
        <w:div w:id="1770084162">
          <w:marLeft w:val="3787"/>
          <w:marRight w:val="0"/>
          <w:marTop w:val="8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4.png"/><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oleObject" Target="embeddings/oleObject4.bin"/><Relationship Id="rId47" Type="http://schemas.openxmlformats.org/officeDocument/2006/relationships/image" Target="media/image29.png"/><Relationship Id="rId50" Type="http://schemas.openxmlformats.org/officeDocument/2006/relationships/oleObject" Target="embeddings/oleObject6.bin"/><Relationship Id="rId55" Type="http://schemas.openxmlformats.org/officeDocument/2006/relationships/image" Target="media/image35.png"/><Relationship Id="rId63" Type="http://schemas.openxmlformats.org/officeDocument/2006/relationships/image" Target="media/image41.png"/><Relationship Id="rId68" Type="http://schemas.openxmlformats.org/officeDocument/2006/relationships/image" Target="media/image46.png"/><Relationship Id="rId76" Type="http://schemas.openxmlformats.org/officeDocument/2006/relationships/hyperlink" Target="https://inonegate-strong-recette.intra-dev01.bdf-dev01.local/onegate/login.jsp?logout=1" TargetMode="External"/><Relationship Id="rId84" Type="http://schemas.openxmlformats.org/officeDocument/2006/relationships/footer" Target="footer2.xml"/><Relationship Id="rId7" Type="http://schemas.openxmlformats.org/officeDocument/2006/relationships/styles" Target="styles.xml"/><Relationship Id="rId71" Type="http://schemas.openxmlformats.org/officeDocument/2006/relationships/image" Target="media/image49.png"/><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6.png"/><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3.png"/><Relationship Id="rId40" Type="http://schemas.openxmlformats.org/officeDocument/2006/relationships/oleObject" Target="embeddings/oleObject3.bin"/><Relationship Id="rId45" Type="http://schemas.openxmlformats.org/officeDocument/2006/relationships/oleObject" Target="embeddings/oleObject5.bin"/><Relationship Id="rId53" Type="http://schemas.openxmlformats.org/officeDocument/2006/relationships/image" Target="media/image33.png"/><Relationship Id="rId58" Type="http://schemas.openxmlformats.org/officeDocument/2006/relationships/image" Target="media/image37.png"/><Relationship Id="rId66" Type="http://schemas.openxmlformats.org/officeDocument/2006/relationships/image" Target="media/image44.png"/><Relationship Id="rId74" Type="http://schemas.openxmlformats.org/officeDocument/2006/relationships/image" Target="media/image52.png"/><Relationship Id="rId79" Type="http://schemas.openxmlformats.org/officeDocument/2006/relationships/image" Target="media/image56.png"/><Relationship Id="rId87"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39.png"/><Relationship Id="rId82" Type="http://schemas.openxmlformats.org/officeDocument/2006/relationships/image" Target="media/image59.png"/><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hyperlink" Target="https://onegate.banque-france.fr/onegate/" TargetMode="External"/><Relationship Id="rId30" Type="http://schemas.openxmlformats.org/officeDocument/2006/relationships/image" Target="media/image17.png"/><Relationship Id="rId35" Type="http://schemas.openxmlformats.org/officeDocument/2006/relationships/oleObject" Target="embeddings/oleObject1.bin"/><Relationship Id="rId43" Type="http://schemas.openxmlformats.org/officeDocument/2006/relationships/image" Target="media/image26.png"/><Relationship Id="rId48" Type="http://schemas.openxmlformats.org/officeDocument/2006/relationships/image" Target="media/image30.png"/><Relationship Id="rId56" Type="http://schemas.openxmlformats.org/officeDocument/2006/relationships/image" Target="media/image36.png"/><Relationship Id="rId64" Type="http://schemas.openxmlformats.org/officeDocument/2006/relationships/image" Target="media/image42.png"/><Relationship Id="rId69" Type="http://schemas.openxmlformats.org/officeDocument/2006/relationships/image" Target="media/image47.png"/><Relationship Id="rId77" Type="http://schemas.openxmlformats.org/officeDocument/2006/relationships/image" Target="media/image54.png"/><Relationship Id="rId8" Type="http://schemas.openxmlformats.org/officeDocument/2006/relationships/settings" Target="settings.xml"/><Relationship Id="rId51" Type="http://schemas.openxmlformats.org/officeDocument/2006/relationships/image" Target="media/image32.png"/><Relationship Id="rId72" Type="http://schemas.openxmlformats.org/officeDocument/2006/relationships/image" Target="media/image50.png"/><Relationship Id="rId80" Type="http://schemas.openxmlformats.org/officeDocument/2006/relationships/image" Target="media/image57.png"/><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oleObject" Target="embeddings/oleObject2.bin"/><Relationship Id="rId46" Type="http://schemas.openxmlformats.org/officeDocument/2006/relationships/image" Target="media/image28.png"/><Relationship Id="rId59" Type="http://schemas.openxmlformats.org/officeDocument/2006/relationships/oleObject" Target="embeddings/oleObject9.bin"/><Relationship Id="rId67" Type="http://schemas.openxmlformats.org/officeDocument/2006/relationships/image" Target="media/image45.png"/><Relationship Id="rId20" Type="http://schemas.openxmlformats.org/officeDocument/2006/relationships/image" Target="media/image8.png"/><Relationship Id="rId41" Type="http://schemas.openxmlformats.org/officeDocument/2006/relationships/image" Target="media/image25.png"/><Relationship Id="rId54" Type="http://schemas.openxmlformats.org/officeDocument/2006/relationships/image" Target="media/image34.png"/><Relationship Id="rId62" Type="http://schemas.openxmlformats.org/officeDocument/2006/relationships/image" Target="media/image40.png"/><Relationship Id="rId70" Type="http://schemas.openxmlformats.org/officeDocument/2006/relationships/image" Target="media/image48.tmp"/><Relationship Id="rId75" Type="http://schemas.openxmlformats.org/officeDocument/2006/relationships/image" Target="media/image53.tmp"/><Relationship Id="rId83"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onegate.banque-france.fr/onegate/" TargetMode="External"/><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image" Target="media/image31.png"/><Relationship Id="rId57" Type="http://schemas.openxmlformats.org/officeDocument/2006/relationships/oleObject" Target="embeddings/oleObject8.bin"/><Relationship Id="rId10" Type="http://schemas.openxmlformats.org/officeDocument/2006/relationships/footnotes" Target="footnotes.xml"/><Relationship Id="rId31" Type="http://schemas.openxmlformats.org/officeDocument/2006/relationships/image" Target="media/image18.png"/><Relationship Id="rId44" Type="http://schemas.openxmlformats.org/officeDocument/2006/relationships/image" Target="media/image27.png"/><Relationship Id="rId52" Type="http://schemas.openxmlformats.org/officeDocument/2006/relationships/oleObject" Target="embeddings/oleObject7.bin"/><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image" Target="media/image51.png"/><Relationship Id="rId78" Type="http://schemas.openxmlformats.org/officeDocument/2006/relationships/image" Target="media/image55.png"/><Relationship Id="rId81" Type="http://schemas.openxmlformats.org/officeDocument/2006/relationships/image" Target="media/image58.png"/><Relationship Id="rId86" Type="http://schemas.microsoft.com/office/2011/relationships/people" Target="peop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Description0 xmlns="cda6c118-7bb5-4ef5-b2aa-f82132a2b01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file>

<file path=customXml/item4.xml><?xml version="1.0" encoding="utf-8"?>
<ct:contentTypeSchema xmlns:ct="http://schemas.microsoft.com/office/2006/metadata/contentType" xmlns:ma="http://schemas.microsoft.com/office/2006/metadata/properties/metaAttributes" ct:_="" ma:_="" ma:contentTypeName="Document" ma:contentTypeID="0x0101008236AE5ED7F6A14084F89E6756632880" ma:contentTypeVersion="2" ma:contentTypeDescription="Crée un document." ma:contentTypeScope="" ma:versionID="ac53d01a4b9ccffe08c3781e12c40374">
  <xsd:schema xmlns:xsd="http://www.w3.org/2001/XMLSchema" xmlns:xs="http://www.w3.org/2001/XMLSchema" xmlns:p="http://schemas.microsoft.com/office/2006/metadata/properties" xmlns:ns2="cda6c118-7bb5-4ef5-b2aa-f82132a2b015" xmlns:ns3="4f2be41e-1256-426f-a679-7fbbcf3c3dca" targetNamespace="http://schemas.microsoft.com/office/2006/metadata/properties" ma:root="true" ma:fieldsID="c171d2544c9506cd7a4a0fd3ee110413" ns2:_="" ns3:_="">
    <xsd:import namespace="cda6c118-7bb5-4ef5-b2aa-f82132a2b015"/>
    <xsd:import namespace="4f2be41e-1256-426f-a679-7fbbcf3c3dca"/>
    <xsd:element name="properties">
      <xsd:complexType>
        <xsd:sequence>
          <xsd:element name="documentManagement">
            <xsd:complexType>
              <xsd:all>
                <xsd:element ref="ns2:Description0"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a6c118-7bb5-4ef5-b2aa-f82132a2b015" elementFormDefault="qualified">
    <xsd:import namespace="http://schemas.microsoft.com/office/2006/documentManagement/types"/>
    <xsd:import namespace="http://schemas.microsoft.com/office/infopath/2007/PartnerControls"/>
    <xsd:element name="Description0" ma:index="8" nillable="true" ma:displayName="Description" ma:description="Description du contenu du document" ma:internalName="Description0">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f2be41e-1256-426f-a679-7fbbcf3c3dca" elementFormDefault="qualified">
    <xsd:import namespace="http://schemas.microsoft.com/office/2006/documentManagement/types"/>
    <xsd:import namespace="http://schemas.microsoft.com/office/infopath/2007/PartnerControls"/>
    <xsd:element name="_dlc_DocId" ma:index="9" nillable="true" ma:displayName="Valeur d’ID de document" ma:description="Valeur de l’ID de document affecté à cet élément." ma:internalName="_dlc_DocId" ma:readOnly="true">
      <xsd:simpleType>
        <xsd:restriction base="dms:Text"/>
      </xsd:simpleType>
    </xsd:element>
    <xsd:element name="_dlc_DocIdUrl" ma:index="10" nillable="true" ma:displayName="ID de document" ma:description="Lien permanent vers ce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Conserver l’ID" ma:description="Conserver l’ID lors de l’ajout."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F15B9F-9549-4782-ACFF-52F16FD09C71}">
  <ds:schemaRefs>
    <ds:schemaRef ds:uri="http://schemas.microsoft.com/office/2006/metadata/properties"/>
    <ds:schemaRef ds:uri="http://schemas.microsoft.com/office/infopath/2007/PartnerControls"/>
    <ds:schemaRef ds:uri="cda6c118-7bb5-4ef5-b2aa-f82132a2b015"/>
  </ds:schemaRefs>
</ds:datastoreItem>
</file>

<file path=customXml/itemProps2.xml><?xml version="1.0" encoding="utf-8"?>
<ds:datastoreItem xmlns:ds="http://schemas.openxmlformats.org/officeDocument/2006/customXml" ds:itemID="{0C248766-D368-4880-9405-9EC4356B557C}">
  <ds:schemaRefs>
    <ds:schemaRef ds:uri="http://schemas.microsoft.com/sharepoint/v3/contenttype/forms"/>
  </ds:schemaRefs>
</ds:datastoreItem>
</file>

<file path=customXml/itemProps3.xml><?xml version="1.0" encoding="utf-8"?>
<ds:datastoreItem xmlns:ds="http://schemas.openxmlformats.org/officeDocument/2006/customXml" ds:itemID="{07E43FD5-3F08-4DD7-A311-C9677E36DB1B}">
  <ds:schemaRefs>
    <ds:schemaRef ds:uri="http://schemas.microsoft.com/sharepoint/events"/>
  </ds:schemaRefs>
</ds:datastoreItem>
</file>

<file path=customXml/itemProps4.xml><?xml version="1.0" encoding="utf-8"?>
<ds:datastoreItem xmlns:ds="http://schemas.openxmlformats.org/officeDocument/2006/customXml" ds:itemID="{40BBA1C0-18B7-4D26-82CC-64957FAFE3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a6c118-7bb5-4ef5-b2aa-f82132a2b015"/>
    <ds:schemaRef ds:uri="4f2be41e-1256-426f-a679-7fbbcf3c3d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C14CC47-1321-4951-B08C-B3E9673B8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605</TotalTime>
  <Pages>29</Pages>
  <Words>3634</Words>
  <Characters>21106</Characters>
  <Application>Microsoft Office Word</Application>
  <DocSecurity>0</DocSecurity>
  <Lines>175</Lines>
  <Paragraphs>49</Paragraphs>
  <ScaleCrop>false</ScaleCrop>
  <HeadingPairs>
    <vt:vector size="2" baseType="variant">
      <vt:variant>
        <vt:lpstr>Titre</vt:lpstr>
      </vt:variant>
      <vt:variant>
        <vt:i4>1</vt:i4>
      </vt:variant>
    </vt:vector>
  </HeadingPairs>
  <TitlesOfParts>
    <vt:vector size="1" baseType="lpstr">
      <vt:lpstr/>
    </vt:vector>
  </TitlesOfParts>
  <Company>Banque de France</Company>
  <LinksUpToDate>false</LinksUpToDate>
  <CharactersWithSpaces>24691</CharactersWithSpaces>
  <SharedDoc>false</SharedDoc>
  <HLinks>
    <vt:vector size="6" baseType="variant">
      <vt:variant>
        <vt:i4>2883630</vt:i4>
      </vt:variant>
      <vt:variant>
        <vt:i4>0</vt:i4>
      </vt:variant>
      <vt:variant>
        <vt:i4>0</vt:i4>
      </vt:variant>
      <vt:variant>
        <vt:i4>5</vt:i4>
      </vt:variant>
      <vt:variant>
        <vt:lpwstr>http://www.insee.fr/fr/methodes/default.asp?page=nomenclatures/naf2008/naf2008.htm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Laurence THIRIET</dc:creator>
  <cp:lastModifiedBy>BRANCA-FEUGUEUR Magali (UA 1416)</cp:lastModifiedBy>
  <cp:revision>47</cp:revision>
  <cp:lastPrinted>2013-08-29T12:59:00Z</cp:lastPrinted>
  <dcterms:created xsi:type="dcterms:W3CDTF">2020-02-07T10:02:00Z</dcterms:created>
  <dcterms:modified xsi:type="dcterms:W3CDTF">2022-03-04T15:51:00Z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0x0101008236AE5ED7F6A14084F89E6756632880</vt:lpwstr>
  </property>
</Properties>
</file>